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E149" w14:textId="77777777" w:rsidR="00A46C80" w:rsidRDefault="00A46C8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</w:p>
    <w:p w14:paraId="63219931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bookmarkStart w:id="0" w:name="_Hlk241583625"/>
      <w:r>
        <w:rPr>
          <w:rFonts w:ascii="Arial" w:eastAsia="Arial" w:hAnsi="Arial" w:cs="Arial"/>
          <w:b/>
          <w:bCs/>
          <w:color w:val="000000"/>
        </w:rPr>
        <w:t>REGULAMIN REKRUTACJI I UCZESTNICTWA</w:t>
      </w:r>
    </w:p>
    <w:bookmarkEnd w:id="0"/>
    <w:p w14:paraId="1AFEC764" w14:textId="77777777" w:rsidR="00A46C80" w:rsidRDefault="00A46C8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</w:rPr>
      </w:pPr>
    </w:p>
    <w:p w14:paraId="3B3411F5" w14:textId="77777777" w:rsidR="00A46C80" w:rsidRPr="004A53A6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w zadaniu: „Młodzi Odkrywcy z Bojszów”</w:t>
      </w:r>
    </w:p>
    <w:p w14:paraId="727E5ED4" w14:textId="475204D8" w:rsidR="00A46C80" w:rsidRPr="004A53A6" w:rsidRDefault="00124376" w:rsidP="00C93C79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realizowanym przez: </w:t>
      </w:r>
      <w:r>
        <w:rPr>
          <w:rFonts w:ascii="Arial" w:eastAsia="Arial" w:hAnsi="Arial" w:cs="Arial"/>
          <w:b/>
        </w:rPr>
        <w:t>Gminę Bojszowy</w:t>
      </w:r>
    </w:p>
    <w:p w14:paraId="7508E047" w14:textId="77777777" w:rsidR="00563B20" w:rsidRPr="00563B20" w:rsidRDefault="00124376" w:rsidP="00563B20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</w:rPr>
        <w:t xml:space="preserve">w ramach projektu grantowego pn.: </w:t>
      </w:r>
      <w:r>
        <w:rPr>
          <w:rFonts w:ascii="Arial" w:hAnsi="Arial" w:cs="Arial"/>
          <w:b/>
          <w:bCs/>
          <w:lang w:val="pl-PL"/>
        </w:rPr>
        <w:t>Wspieranie edukacji pozaszkolnej i rozwój</w:t>
      </w:r>
    </w:p>
    <w:p w14:paraId="7090E7F8" w14:textId="77777777" w:rsidR="00A46C80" w:rsidRPr="00563B20" w:rsidRDefault="00563B20" w:rsidP="00563B2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  <w:bCs/>
          <w:lang w:val="pl-PL"/>
        </w:rPr>
        <w:t>zdrowego ciała i ducha</w:t>
      </w:r>
    </w:p>
    <w:p w14:paraId="02200FC1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</w:rPr>
        <w:t xml:space="preserve">nr umowy: </w:t>
      </w:r>
      <w:r>
        <w:rPr>
          <w:rFonts w:ascii="Arial" w:hAnsi="Arial" w:cs="Arial"/>
          <w:b/>
          <w:bCs/>
          <w:lang w:val="pl-PL"/>
        </w:rPr>
        <w:t>UDA-FESL.06.05-IZ.01-0ED2/24-00</w:t>
      </w:r>
    </w:p>
    <w:p w14:paraId="23091FEE" w14:textId="77777777" w:rsidR="003625E3" w:rsidRDefault="003625E3" w:rsidP="003625E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Nr projektu: FESL.06.05-IZ.01-0ED2/24-007</w:t>
      </w:r>
    </w:p>
    <w:p w14:paraId="301AA583" w14:textId="77777777" w:rsidR="003625E3" w:rsidRPr="003625E3" w:rsidRDefault="003625E3" w:rsidP="003625E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</w:rPr>
      </w:pPr>
    </w:p>
    <w:p w14:paraId="094C57FA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ramach wdrażania Lokalnej Strategii Rozwoju na lata 2023–2027 (Przedsięwzięcie</w:t>
      </w:r>
      <w:r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P.1.3 Wspieranie edukacji pozaszkolnej i rozwój zdrowego ciała i ducha)</w:t>
      </w:r>
      <w:r>
        <w:rPr>
          <w:b/>
          <w:bCs/>
        </w:rPr>
        <w:t xml:space="preserve"> </w:t>
      </w:r>
      <w:r>
        <w:rPr>
          <w:rFonts w:ascii="Arial" w:eastAsia="Arial" w:hAnsi="Arial" w:cs="Arial"/>
        </w:rPr>
        <w:t xml:space="preserve">przez Lokalną Grupę Działania „Ziemia Pszczyńska” w ramach Programu Fundusze Europejskie dla Śląskiego 2021-2027, </w:t>
      </w:r>
    </w:p>
    <w:p w14:paraId="50D7CCF0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Priorytetu </w:t>
      </w:r>
      <w:r>
        <w:rPr>
          <w:rFonts w:ascii="Arial" w:eastAsia="Arial" w:hAnsi="Arial" w:cs="Arial"/>
          <w:b/>
          <w:bCs/>
        </w:rPr>
        <w:t>FESL.06.00 Fundusze Europejskie dla edukacji</w:t>
      </w:r>
    </w:p>
    <w:p w14:paraId="01DDF918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Działanie </w:t>
      </w:r>
      <w:r>
        <w:rPr>
          <w:rFonts w:ascii="Arial" w:eastAsia="Arial" w:hAnsi="Arial" w:cs="Arial"/>
          <w:b/>
          <w:bCs/>
        </w:rPr>
        <w:t>FESL.06.05 Wsparcie edukacyjne społeczności objętych LSR</w:t>
      </w:r>
    </w:p>
    <w:p w14:paraId="3BA9C265" w14:textId="77777777" w:rsidR="00A46C80" w:rsidRDefault="00124376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Typ 1 – </w:t>
      </w:r>
      <w:r>
        <w:rPr>
          <w:rFonts w:ascii="Arial" w:eastAsia="Arial" w:hAnsi="Arial" w:cs="Arial"/>
          <w:b/>
          <w:bCs/>
        </w:rPr>
        <w:t xml:space="preserve">Działania na rzecz edukacji </w:t>
      </w:r>
      <w:proofErr w:type="spellStart"/>
      <w:r>
        <w:rPr>
          <w:rFonts w:ascii="Arial" w:eastAsia="Arial" w:hAnsi="Arial" w:cs="Arial"/>
          <w:b/>
          <w:bCs/>
        </w:rPr>
        <w:t>pozaformalnej</w:t>
      </w:r>
      <w:proofErr w:type="spellEnd"/>
      <w:r>
        <w:rPr>
          <w:rFonts w:ascii="Arial" w:eastAsia="Arial" w:hAnsi="Arial" w:cs="Arial"/>
          <w:b/>
          <w:bCs/>
        </w:rPr>
        <w:t xml:space="preserve"> dzieci i młodzieży na terenie objętym LSR</w:t>
      </w:r>
      <w:r>
        <w:rPr>
          <w:rFonts w:ascii="Arial" w:eastAsia="Arial" w:hAnsi="Arial" w:cs="Arial"/>
        </w:rPr>
        <w:t xml:space="preserve"> </w:t>
      </w:r>
    </w:p>
    <w:p w14:paraId="7A936AC4" w14:textId="77777777" w:rsidR="00A46C80" w:rsidRDefault="00A46C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</w:rPr>
      </w:pPr>
    </w:p>
    <w:p w14:paraId="0473DC64" w14:textId="77777777" w:rsidR="00A46C80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1. Definicje i skróty</w:t>
      </w:r>
    </w:p>
    <w:p w14:paraId="6BDA8D1E" w14:textId="77777777" w:rsidR="00A46C80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Terminy użyte w niniejszym Regulaminie oznaczają: </w:t>
      </w:r>
    </w:p>
    <w:p w14:paraId="3A6498DB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LGD - Stowarzyszenie Lokalna Grupa Działania „Ziemia Pszczyńska”</w:t>
      </w:r>
    </w:p>
    <w:p w14:paraId="4048E532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LSR – Strategia Rozwoju Lokalnego Kierowanego przez Społeczność Stowarzyszenia Lokalna Grupa Działania „Ziemia Pszczyńska” na lata 2023-2027</w:t>
      </w:r>
    </w:p>
    <w:p w14:paraId="478D8E9F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grant - środki finansowe, które LGD powierzyła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na podstawie umowy na realizację grantu</w:t>
      </w:r>
    </w:p>
    <w:p w14:paraId="1CA55357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– Gmina Bojszowy, ul. Gaikowa 35, 43-220 Bojszowy, NIP 6461030746, REGON 276258109</w:t>
      </w:r>
    </w:p>
    <w:p w14:paraId="0D7AE176" w14:textId="77777777" w:rsidR="00A46C80" w:rsidRPr="00563B20" w:rsidRDefault="00E17581" w:rsidP="00E175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obszar objęty LSR - obszar objęty Strategią Rozwoju Lokalnego Kierowanego przez Społeczność Stowarzyszenia Lokalna Grupa Działania „Ziemia Pszczyńska” na lata 2023- 2027 obejmuje 10 gmin: Bieruń, Bojszowy, Goczałkowice-Zdrój, Kobiór, Miedźna, Ornontowice, Pawłowice, Pszczyna (obszar wiejski), Suszec, Wyry</w:t>
      </w:r>
    </w:p>
    <w:p w14:paraId="3E282FD4" w14:textId="77777777" w:rsidR="00A46C80" w:rsidRPr="00242261" w:rsidRDefault="00124376" w:rsidP="0024226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projekt grantowy - oznacza operację pn. „</w:t>
      </w:r>
      <w:r>
        <w:rPr>
          <w:rFonts w:ascii="Arial" w:hAnsi="Arial" w:cs="Arial"/>
          <w:lang w:val="pl-PL"/>
        </w:rPr>
        <w:t xml:space="preserve">Wspieranie edukacji pozaszkolnej i </w:t>
      </w:r>
      <w:r>
        <w:rPr>
          <w:rFonts w:ascii="Arial" w:hAnsi="Arial" w:cs="Arial"/>
          <w:lang w:val="pl-PL"/>
        </w:rPr>
        <w:lastRenderedPageBreak/>
        <w:t>rozwój</w:t>
      </w:r>
      <w:r>
        <w:rPr>
          <w:color w:val="000000"/>
        </w:rPr>
        <w:t xml:space="preserve"> </w:t>
      </w:r>
      <w:r>
        <w:rPr>
          <w:rFonts w:ascii="Arial" w:hAnsi="Arial" w:cs="Arial"/>
          <w:lang w:val="pl-PL"/>
        </w:rPr>
        <w:t>zdrowego ciała i ducha”</w:t>
      </w:r>
      <w:r>
        <w:rPr>
          <w:color w:val="000000"/>
        </w:rPr>
        <w:t>,</w:t>
      </w:r>
      <w:r>
        <w:rPr>
          <w:rFonts w:ascii="Arial" w:eastAsia="Arial" w:hAnsi="Arial" w:cs="Arial"/>
          <w:color w:val="000000"/>
        </w:rPr>
        <w:t xml:space="preserve"> w której LGD udziela grantów na realizację zadań służących osiągnięciu celu tej operacji przez </w:t>
      </w:r>
      <w:proofErr w:type="spellStart"/>
      <w:r>
        <w:rPr>
          <w:rFonts w:ascii="Arial" w:eastAsia="Arial" w:hAnsi="Arial" w:cs="Arial"/>
          <w:color w:val="000000"/>
        </w:rPr>
        <w:t>grantobiorców</w:t>
      </w:r>
      <w:proofErr w:type="spellEnd"/>
      <w:r>
        <w:rPr>
          <w:rFonts w:ascii="Arial" w:eastAsia="Arial" w:hAnsi="Arial" w:cs="Arial"/>
          <w:color w:val="000000"/>
        </w:rPr>
        <w:t>, zgodnie z art. 17 ust. 4a ustawy o RLKS;</w:t>
      </w:r>
    </w:p>
    <w:p w14:paraId="26BFA831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zadanie – zadanie pn. „Młodzi Odkrywcy z Bojszów” realizowane przez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 zgodnie z umową o powierzenie grantu.</w:t>
      </w:r>
    </w:p>
    <w:p w14:paraId="21A420EA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regulamin – niniejszy regulamin rekrutacji i uczestnictwa w zadaniu pn. „Młodzi Odkrywcy z Bojszów”;</w:t>
      </w:r>
    </w:p>
    <w:p w14:paraId="308F84EE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uczestnik/uczestniczka zadania – należy przez to rozumieć osobę zakwalifikowaną do udziału w zadaniu, zgodnie z zasadami określonymi w niniejszym regulaminie, która rozpoczęła udział w zadaniu oraz wypełniła i podpisał/a deklarację uczestnictwa w projekcie;  </w:t>
      </w:r>
    </w:p>
    <w:p w14:paraId="0CEB62B9" w14:textId="77777777" w:rsidR="00A46C80" w:rsidRDefault="0012437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kandydat/kandydatka – osoba, która zgłasza chęć udziału w zadaniu i spełnia wstępne kryteria określone w regulaminie rekrutacji, </w:t>
      </w:r>
    </w:p>
    <w:p w14:paraId="3D3718E4" w14:textId="77777777" w:rsidR="00A1307A" w:rsidRPr="00BE73C2" w:rsidRDefault="00A1307A" w:rsidP="00A1307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formularz rekrutacyjny/deklaracja uczestnictwa – jeden dokument (załącznik nr 1 do regulaminu), w formie papierowej lub elektronicznej, w którym rodzic lub opiekun prawny zgłasza kandydata/kandydatkę, podaje dane niezbędne do weryfikacji kwalifikowalności i monitorowania wskaźników oraz deklaruje udział dziecka w zadaniu;</w:t>
      </w:r>
    </w:p>
    <w:p w14:paraId="05C2B9D3" w14:textId="77777777" w:rsidR="00A1307A" w:rsidRDefault="00A1307A" w:rsidP="00A1307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osoba z niepełnosprawnościami – osoba niepełnosprawna w rozumieniu ustawy z dnia 27 sierpnia 1997 r. o rehabilitacji zawodowej i społecznej oraz zatrudnianiu osób niepełnosprawnych, a także osoba z zaburzeniami psychicznymi w rozumieniu ustawy z dnia 19 sierpnia 1994 r. o ochronie zdrowia psychicznego. Uczeń/uczennica jest kwalifikowany/a jako osoba z niepełnosprawnością, jeżeli w momencie rozpoczęcia udziału w zadaniu posiada odpowiednie potwierdzenie, w szczególności orzeczenie o niepełnosprawności lub o stopniu niepełnosprawności albo orzeczenie o potrzebie kształcenia specjalnego wydane ze względu na niepełnosprawność (np. ruchową, intelektualną, sensoryczną), spektrum autyzmu lub niepełnosprawności sprzężone.</w:t>
      </w:r>
    </w:p>
    <w:p w14:paraId="139665DB" w14:textId="77777777" w:rsidR="00C93C79" w:rsidRDefault="00C93C7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bookmarkStart w:id="1" w:name="_heading=h.cvfjy7lblzxw" w:colFirst="0" w:colLast="0"/>
      <w:bookmarkEnd w:id="1"/>
    </w:p>
    <w:p w14:paraId="1A5F82B6" w14:textId="0A73B293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2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Postanowienia ogólne</w:t>
      </w:r>
    </w:p>
    <w:p w14:paraId="5D26364A" w14:textId="77777777" w:rsidR="00A46C80" w:rsidRDefault="00124376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Niniejszy regulamin określa zasady rekrutacji i uczestnictwa w zadaniu pn. „Młodzi Odkrywcy z Bojszów”, którego celem jest wyrównywanie szans edukacyjnych, rozwijanie potencjału dzieci i młodzieży oraz zwiększenie ich aktywnego uczestnictwa w życiu społecznym i lokalnym poprzez różnorodne formy wsparcia kierowane do 70 dzieci i młodzieży do 18. roku życia, zamieszkujących Gminę Bojszowy.</w:t>
      </w:r>
    </w:p>
    <w:p w14:paraId="1DFD9B3D" w14:textId="77777777" w:rsidR="00A46C80" w:rsidRDefault="00124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Zadanie realizowane jest w okresie od 01.10.2026 r. do 31.01.2027 r.</w:t>
      </w:r>
    </w:p>
    <w:p w14:paraId="25392B49" w14:textId="77777777" w:rsidR="00A46C80" w:rsidRPr="004A53A6" w:rsidRDefault="00124376" w:rsidP="00C93C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6"/>
        </w:tabs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lastRenderedPageBreak/>
        <w:t xml:space="preserve">Udział w </w:t>
      </w:r>
      <w:r>
        <w:rPr>
          <w:rFonts w:ascii="Arial" w:eastAsia="Arial" w:hAnsi="Arial" w:cs="Arial"/>
        </w:rPr>
        <w:t>zadaniu</w:t>
      </w:r>
      <w:r>
        <w:rPr>
          <w:rFonts w:ascii="Arial" w:eastAsia="Arial" w:hAnsi="Arial" w:cs="Arial"/>
          <w:color w:val="000000"/>
        </w:rPr>
        <w:t xml:space="preserve"> jest bezpłatny.</w:t>
      </w:r>
    </w:p>
    <w:p w14:paraId="1D3E44DF" w14:textId="77777777" w:rsidR="004A53A6" w:rsidRPr="0066455B" w:rsidRDefault="004A53A6" w:rsidP="00C93C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3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Uczestnikami zadania będą dzieci i młodzież zamieszkujące teren Gminy Bojszowy – obszar objęty LSR. Za dzieci i młodzież należy rozumieć osoby pobierające naukę, do 18. roku życia (tj. do dnia poprzedzającego dzień 18. urodzin). Wiek uczestników określany jest na podstawie daty urodzenia (dzień, miesiąc, rok) i ustalany w dniu rozpoczęcia udziału w zadaniu, tj. w momencie rozpoczęcia udziału w pierwszej formie wsparcia.</w:t>
      </w:r>
    </w:p>
    <w:p w14:paraId="78E4DF12" w14:textId="77777777" w:rsidR="00A46C80" w:rsidRPr="009B3EAA" w:rsidRDefault="00124376" w:rsidP="004A53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 w:rsidRPr="009B3EAA">
        <w:rPr>
          <w:rFonts w:ascii="Arial" w:eastAsia="Arial" w:hAnsi="Arial" w:cs="Arial"/>
        </w:rPr>
        <w:t xml:space="preserve">Biuro projektu </w:t>
      </w:r>
      <w:proofErr w:type="spellStart"/>
      <w:r w:rsidRPr="009B3EAA">
        <w:rPr>
          <w:rFonts w:ascii="Arial" w:eastAsia="Arial" w:hAnsi="Arial" w:cs="Arial"/>
        </w:rPr>
        <w:t>Grantobiorcy</w:t>
      </w:r>
      <w:proofErr w:type="spellEnd"/>
      <w:r w:rsidRPr="009B3EAA">
        <w:rPr>
          <w:rFonts w:ascii="Arial" w:eastAsia="Arial" w:hAnsi="Arial" w:cs="Arial"/>
        </w:rPr>
        <w:t xml:space="preserve">: </w:t>
      </w:r>
    </w:p>
    <w:p w14:paraId="7F4EC15A" w14:textId="58B28741" w:rsidR="00A46C80" w:rsidRPr="009B3EAA" w:rsidRDefault="00124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9B3EAA">
        <w:rPr>
          <w:rFonts w:ascii="Arial" w:eastAsia="Arial" w:hAnsi="Arial" w:cs="Arial"/>
          <w:color w:val="000000"/>
        </w:rPr>
        <w:t xml:space="preserve">Adres: </w:t>
      </w:r>
      <w:r w:rsidR="009B3EAA" w:rsidRPr="009B3EAA">
        <w:rPr>
          <w:rFonts w:ascii="Arial" w:eastAsia="Arial" w:hAnsi="Arial" w:cs="Arial"/>
          <w:color w:val="000000"/>
        </w:rPr>
        <w:t>Centrum Usług Społecznych</w:t>
      </w:r>
      <w:r w:rsidRPr="009B3EAA">
        <w:rPr>
          <w:rFonts w:ascii="Arial" w:eastAsia="Arial" w:hAnsi="Arial" w:cs="Arial"/>
          <w:color w:val="000000"/>
        </w:rPr>
        <w:t>,</w:t>
      </w:r>
      <w:r w:rsidR="00C93C79">
        <w:rPr>
          <w:rFonts w:ascii="Arial" w:eastAsia="Arial" w:hAnsi="Arial" w:cs="Arial"/>
          <w:color w:val="000000"/>
        </w:rPr>
        <w:t xml:space="preserve"> ul. Ruchu Oporu 100,</w:t>
      </w:r>
      <w:r w:rsidRPr="009B3EAA">
        <w:rPr>
          <w:rFonts w:ascii="Arial" w:eastAsia="Arial" w:hAnsi="Arial" w:cs="Arial"/>
          <w:color w:val="000000"/>
        </w:rPr>
        <w:t xml:space="preserve"> 43-220 Bojszowy</w:t>
      </w:r>
    </w:p>
    <w:p w14:paraId="0B5C97CE" w14:textId="05504792" w:rsidR="00A46C80" w:rsidRPr="009B3EAA" w:rsidRDefault="00124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9B3EAA">
        <w:rPr>
          <w:rFonts w:ascii="Arial" w:eastAsia="Arial" w:hAnsi="Arial" w:cs="Arial"/>
          <w:color w:val="000000"/>
        </w:rPr>
        <w:t>Telefon kontaktowy:</w:t>
      </w:r>
      <w:r w:rsidR="00021757">
        <w:rPr>
          <w:rFonts w:ascii="Arial" w:eastAsia="Arial" w:hAnsi="Arial" w:cs="Arial"/>
          <w:color w:val="000000"/>
        </w:rPr>
        <w:t xml:space="preserve"> </w:t>
      </w:r>
      <w:hyperlink r:id="rId9" w:history="1">
        <w:r w:rsidR="00021757" w:rsidRPr="00021757">
          <w:rPr>
            <w:rStyle w:val="Hipercze"/>
            <w:rFonts w:ascii="Arial" w:eastAsia="Arial" w:hAnsi="Arial" w:cs="Arial"/>
            <w:color w:val="000000" w:themeColor="text1"/>
          </w:rPr>
          <w:t>32 328 93 05</w:t>
        </w:r>
      </w:hyperlink>
      <w:r w:rsidRPr="009B3EAA">
        <w:rPr>
          <w:rFonts w:ascii="Arial" w:eastAsia="Arial" w:hAnsi="Arial" w:cs="Arial"/>
          <w:color w:val="000000"/>
        </w:rPr>
        <w:t>; osoba do kontaktu</w:t>
      </w:r>
      <w:r w:rsidR="009B3EAA" w:rsidRPr="009B3EAA">
        <w:rPr>
          <w:rFonts w:ascii="Arial" w:eastAsia="Arial" w:hAnsi="Arial" w:cs="Arial"/>
          <w:color w:val="000000"/>
        </w:rPr>
        <w:t xml:space="preserve"> Alicja Spałek</w:t>
      </w:r>
      <w:r w:rsidRPr="009B3EAA">
        <w:rPr>
          <w:rFonts w:ascii="Arial" w:eastAsia="Arial" w:hAnsi="Arial" w:cs="Arial"/>
          <w:color w:val="000000"/>
        </w:rPr>
        <w:t xml:space="preserve">, </w:t>
      </w:r>
    </w:p>
    <w:p w14:paraId="7A3861EB" w14:textId="4155FFC3" w:rsidR="00A46C80" w:rsidRPr="009B3EAA" w:rsidRDefault="00124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9B3EAA">
        <w:rPr>
          <w:rFonts w:ascii="Arial" w:eastAsia="Arial" w:hAnsi="Arial" w:cs="Arial"/>
          <w:color w:val="000000"/>
        </w:rPr>
        <w:t xml:space="preserve">Adres mailowy: </w:t>
      </w:r>
      <w:r w:rsidR="009B3EAA">
        <w:rPr>
          <w:rFonts w:ascii="Arial" w:eastAsia="Arial" w:hAnsi="Arial" w:cs="Arial"/>
          <w:color w:val="000000"/>
        </w:rPr>
        <w:t>projekty</w:t>
      </w:r>
      <w:r w:rsidRPr="009B3EAA">
        <w:rPr>
          <w:rFonts w:ascii="Arial" w:eastAsia="Arial" w:hAnsi="Arial" w:cs="Arial"/>
          <w:color w:val="000000"/>
        </w:rPr>
        <w:t>@</w:t>
      </w:r>
      <w:r w:rsidR="009B3EAA">
        <w:rPr>
          <w:rFonts w:ascii="Arial" w:eastAsia="Arial" w:hAnsi="Arial" w:cs="Arial"/>
          <w:color w:val="000000"/>
        </w:rPr>
        <w:t>cus.</w:t>
      </w:r>
      <w:r w:rsidRPr="009B3EAA">
        <w:rPr>
          <w:rFonts w:ascii="Arial" w:eastAsia="Arial" w:hAnsi="Arial" w:cs="Arial"/>
          <w:color w:val="000000"/>
        </w:rPr>
        <w:t>bojszowy.pl</w:t>
      </w:r>
    </w:p>
    <w:p w14:paraId="60117B64" w14:textId="385CF8C8" w:rsidR="00A46C80" w:rsidRPr="00C93C79" w:rsidRDefault="00124376" w:rsidP="00C93C79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rPr>
          <w:rFonts w:ascii="Arial" w:eastAsia="Arial" w:hAnsi="Arial" w:cs="Arial"/>
        </w:rPr>
      </w:pPr>
      <w:r w:rsidRPr="00C93C79">
        <w:rPr>
          <w:rFonts w:ascii="Arial" w:eastAsia="Arial" w:hAnsi="Arial" w:cs="Arial"/>
          <w:color w:val="000000"/>
        </w:rPr>
        <w:t>Działania i sposoby ich realizacji: w ramach zadania przewiduje się realizację następujących działań (każdy uczestnik/uczestniczka może skorzystać z jednej lub kilku form wsparcia, zgodnie ze swoimi zainteresowaniami, potrzebami i możliwościami):</w:t>
      </w:r>
    </w:p>
    <w:p w14:paraId="19B79175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1: Nauka i doskonalenie pływania</w:t>
      </w:r>
    </w:p>
    <w:p w14:paraId="3253FF16" w14:textId="7DBD093D" w:rsidR="00A46C80" w:rsidRPr="00C93C79" w:rsidRDefault="0012437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 w:rsidRPr="00C93C79">
        <w:rPr>
          <w:rFonts w:ascii="Arial" w:eastAsia="Arial" w:hAnsi="Arial" w:cs="Arial"/>
          <w:color w:val="000000"/>
        </w:rPr>
        <w:t xml:space="preserve">zajęcia nauki i doskonalenia pływania dla 40 uczestników/uczestniczek podzielonych na 4 grupy po 10 osób – każda grupa realizuje 10 godzin zajęć (łącznie 40 godzin); program obejmuje naukę podstawowych technik pływackich, doskonalenie posiadanych umiejętności oraz zasady bezpiecznego zachowania w wodzie i nad wodą; zajęcia prowadzi wykwalifikowany instruktor na basenie w Bieruniu Nowym </w:t>
      </w:r>
      <w:r w:rsidR="00C93C79" w:rsidRPr="00C93C79">
        <w:rPr>
          <w:rFonts w:ascii="Arial" w:eastAsia="Arial" w:hAnsi="Arial" w:cs="Arial"/>
          <w:color w:val="000000"/>
        </w:rPr>
        <w:t>oraz w Bieruniu Starym</w:t>
      </w:r>
      <w:r w:rsidR="00021757" w:rsidRPr="00C93C79">
        <w:rPr>
          <w:rFonts w:ascii="Arial" w:eastAsia="Arial" w:hAnsi="Arial" w:cs="Arial"/>
          <w:color w:val="000000"/>
        </w:rPr>
        <w:t xml:space="preserve"> </w:t>
      </w:r>
    </w:p>
    <w:p w14:paraId="5B6DB0B4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2: Zajęcia jeździeckie</w:t>
      </w:r>
    </w:p>
    <w:p w14:paraId="1A20CEB2" w14:textId="01E5865B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>zajęcia jeździeckie dla 31 uczestników/uczestniczek podzielonych na 2 grupy – cykl obejmujący 10 godzin zajęć na każdego uczestnika/</w:t>
      </w:r>
      <w:r w:rsidR="00D12783">
        <w:rPr>
          <w:rFonts w:ascii="Arial" w:eastAsia="Arial" w:hAnsi="Arial" w:cs="Arial"/>
          <w:color w:val="000000"/>
        </w:rPr>
        <w:t>uczestniczki</w:t>
      </w:r>
      <w:r>
        <w:rPr>
          <w:rFonts w:ascii="Arial" w:eastAsia="Arial" w:hAnsi="Arial" w:cs="Arial"/>
          <w:color w:val="000000"/>
        </w:rPr>
        <w:t>; program obejmuje naukę jazdy konnej, zasady bezpiecznego kontaktu ze zwierzętami oraz podstawy opieki nad końmi; zajęcia prowadzi wykwalifikowany instruktor w ośrodku jeździeckim;</w:t>
      </w:r>
    </w:p>
    <w:p w14:paraId="77A64C51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3: Warsztaty kulinarne</w:t>
      </w:r>
    </w:p>
    <w:p w14:paraId="41CAAE78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>warsztaty kulinarne dla 30 uczestników/uczestniczek w 2 grupach po 15 osób – 5 bloków warsztatowych po 4 godziny zegarowe (po 2 bloki dla każdej grupy oraz 1 wspólny blok podsumowujący); uczestnicy przygotowują zdrowe posiłki, poznają zasady racjonalnego żywienia, higieny i bezpiecznej pracy w kuchni, planowania zakupów oraz ograniczania marnowania żywności; zajęcia prowadzi wykwalifikowany instruktor kulinarny w pracowni kulinarnej;</w:t>
      </w:r>
    </w:p>
    <w:p w14:paraId="179412EE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Działanie nr 4: Warsztaty tworzenia podcastów</w:t>
      </w:r>
    </w:p>
    <w:p w14:paraId="26A6E611" w14:textId="77777777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warsztaty tworzenia podcastów dla 24 uczestników/uczestniczek w 2 grupach po 12 osób – 5 bloków warsztatowych po 3 godziny zegarowe (po 2 bloki dla każdej grupy oraz 1 wspólny blok, podczas którego uczestnicy nagrają finałowy odcinek </w:t>
      </w:r>
      <w:proofErr w:type="spellStart"/>
      <w:r>
        <w:rPr>
          <w:rFonts w:ascii="Arial" w:eastAsia="Arial" w:hAnsi="Arial" w:cs="Arial"/>
          <w:color w:val="000000"/>
        </w:rPr>
        <w:t>podcastu</w:t>
      </w:r>
      <w:proofErr w:type="spellEnd"/>
      <w:r>
        <w:rPr>
          <w:rFonts w:ascii="Arial" w:eastAsia="Arial" w:hAnsi="Arial" w:cs="Arial"/>
          <w:color w:val="000000"/>
        </w:rPr>
        <w:t xml:space="preserve"> i dokonają jego montażu oraz publikacji); program obejmuje przygotowanie scenariusza, pracę z głosem, nagrywanie i montaż materiału audio oraz bezpieczne i odpowiedzialne korzystanie z technologii cyfrowych; zajęcia prowadzi trener medialny;</w:t>
      </w:r>
    </w:p>
    <w:p w14:paraId="6BD4D717" w14:textId="77777777" w:rsidR="00A46C80" w:rsidRDefault="001243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Działanie nr 5: Zajęcia squash</w:t>
      </w:r>
    </w:p>
    <w:p w14:paraId="5F4C810B" w14:textId="6BF67F71" w:rsidR="00A46C80" w:rsidRDefault="001243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zajęcia squash dla 15 uczestników/uczestniczek – 16 jednogodzinnych spotkań, podczas których uczestnicy ćwiczą w 3 zespołach po 5 osób równocześnie na trzech kortach; program obejmuje podstawowe zasady gry, technikę uderzeń, poruszanie się po korcie oraz zasady bezpieczeństwa i fair </w:t>
      </w:r>
      <w:proofErr w:type="spellStart"/>
      <w:r>
        <w:rPr>
          <w:rFonts w:ascii="Arial" w:eastAsia="Arial" w:hAnsi="Arial" w:cs="Arial"/>
          <w:color w:val="000000"/>
        </w:rPr>
        <w:t>play</w:t>
      </w:r>
      <w:proofErr w:type="spellEnd"/>
      <w:r>
        <w:rPr>
          <w:rFonts w:ascii="Arial" w:eastAsia="Arial" w:hAnsi="Arial" w:cs="Arial"/>
          <w:color w:val="000000"/>
        </w:rPr>
        <w:t>; zajęcia prowadzi wykwalifikowany instruktor w Pszczynie-Jankowicach.</w:t>
      </w:r>
    </w:p>
    <w:p w14:paraId="14FF6E39" w14:textId="77777777" w:rsidR="00A46C80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Efekt realizacji zadania w odniesieniu do uczestników/uczestniczek: rozwój zainteresowań i talentów oraz kompetencji społecznych, obywatelskich, cyfrowych, zdrowotnych i kreatywnych; poprawa sprawności fizycznej (w tym umiejętności pływackich) i wiedzy o bezpieczeństwie; nabycie praktycznych umiejętności życiowych (przygotowywanie zdrowych posiłków, planowanie, praca zespołowa) i kompetencji medialnych; wzrost aktywności społecznej, samodzielności i pewności siebie oraz wartościowe spędzanie czasu wolnego.</w:t>
      </w:r>
    </w:p>
    <w:p w14:paraId="2634316A" w14:textId="77777777" w:rsidR="00A46C80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Zadanie na każdym etapie będzie realizowane zgodnie z zasadą równości kobiet i mężczyzn oraz zasadą równości szans i niedyskryminacji (dalej: zasady równości). Będzie dostępny na równych prawach dla wszystkich </w:t>
      </w:r>
      <w:r>
        <w:rPr>
          <w:rFonts w:ascii="Arial" w:eastAsia="Arial" w:hAnsi="Arial" w:cs="Arial"/>
        </w:rPr>
        <w:t>uczestników/uczestniczek</w:t>
      </w:r>
      <w:r>
        <w:rPr>
          <w:rFonts w:ascii="Arial" w:eastAsia="Arial" w:hAnsi="Arial" w:cs="Arial"/>
          <w:color w:val="000000"/>
        </w:rPr>
        <w:t>, odpowiednio do zakresu wsparcia.</w:t>
      </w:r>
    </w:p>
    <w:p w14:paraId="3B586588" w14:textId="77777777" w:rsidR="00A46C80" w:rsidRPr="00C93C79" w:rsidRDefault="00124376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Wsparcie w ramach zadania odbywać się będzie według ustalonego harmonogramu, o którym uczestnicy/uczestniczki zadania zostaną poinformowani z właściwym wyprzedzeniem.</w:t>
      </w:r>
    </w:p>
    <w:p w14:paraId="45AE97F1" w14:textId="77777777" w:rsidR="00C93C79" w:rsidRDefault="00C93C79" w:rsidP="00AE18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</w:rPr>
      </w:pPr>
    </w:p>
    <w:p w14:paraId="493BEAD2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Tok postępowania rekrutacyjnego</w:t>
      </w:r>
    </w:p>
    <w:p w14:paraId="1AAC6105" w14:textId="77777777" w:rsidR="00A46C80" w:rsidRDefault="001243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Przebieg rekrutacji uczestników/uczestniczek zadania obejmuje:</w:t>
      </w:r>
    </w:p>
    <w:p w14:paraId="6212B16A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określenie liczby miejsc organizacyjnych na podstawie wniosku </w:t>
      </w:r>
      <w:r>
        <w:rPr>
          <w:rFonts w:ascii="Arial" w:eastAsia="Arial" w:hAnsi="Arial" w:cs="Arial"/>
          <w:color w:val="000000"/>
        </w:rPr>
        <w:br/>
        <w:t>o powierzenie grantu:</w:t>
      </w:r>
    </w:p>
    <w:tbl>
      <w:tblPr>
        <w:tblStyle w:val="a0"/>
        <w:tblpPr w:leftFromText="141" w:rightFromText="141" w:vertAnchor="text" w:tblpX="458" w:tblpY="61"/>
        <w:tblW w:w="86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1134"/>
      </w:tblGrid>
      <w:tr w:rsidR="00A46C80" w14:paraId="5D8EF81B" w14:textId="77777777">
        <w:tc>
          <w:tcPr>
            <w:tcW w:w="7479" w:type="dxa"/>
            <w:shd w:val="clear" w:color="auto" w:fill="D9D9D9"/>
          </w:tcPr>
          <w:p w14:paraId="022D1CFB" w14:textId="77777777" w:rsidR="00A46C80" w:rsidRDefault="00124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Rodzaj zajęć</w:t>
            </w:r>
          </w:p>
        </w:tc>
        <w:tc>
          <w:tcPr>
            <w:tcW w:w="1134" w:type="dxa"/>
            <w:shd w:val="clear" w:color="auto" w:fill="D9D9D9"/>
          </w:tcPr>
          <w:p w14:paraId="17BD8B20" w14:textId="77777777" w:rsidR="00A46C80" w:rsidRDefault="00124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Liczba miejsc</w:t>
            </w:r>
          </w:p>
        </w:tc>
      </w:tr>
      <w:tr w:rsidR="00A46C80" w14:paraId="3E826E52" w14:textId="77777777">
        <w:tc>
          <w:tcPr>
            <w:tcW w:w="7479" w:type="dxa"/>
          </w:tcPr>
          <w:p w14:paraId="50D11E77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Nauka i doskonalenie pływania</w:t>
            </w:r>
          </w:p>
        </w:tc>
        <w:tc>
          <w:tcPr>
            <w:tcW w:w="1134" w:type="dxa"/>
          </w:tcPr>
          <w:p w14:paraId="018AA256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40</w:t>
            </w:r>
          </w:p>
        </w:tc>
      </w:tr>
      <w:tr w:rsidR="00A46C80" w14:paraId="169EF4EC" w14:textId="77777777">
        <w:tc>
          <w:tcPr>
            <w:tcW w:w="7479" w:type="dxa"/>
          </w:tcPr>
          <w:p w14:paraId="2CCF18A8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lastRenderedPageBreak/>
              <w:t>Zajęcia jeździeckie</w:t>
            </w:r>
          </w:p>
        </w:tc>
        <w:tc>
          <w:tcPr>
            <w:tcW w:w="1134" w:type="dxa"/>
          </w:tcPr>
          <w:p w14:paraId="1FF1B44F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31</w:t>
            </w:r>
          </w:p>
        </w:tc>
      </w:tr>
      <w:tr w:rsidR="00A46C80" w14:paraId="05463CCF" w14:textId="77777777">
        <w:tc>
          <w:tcPr>
            <w:tcW w:w="7479" w:type="dxa"/>
          </w:tcPr>
          <w:p w14:paraId="6B26BA61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Warsztaty kulinarne</w:t>
            </w:r>
          </w:p>
        </w:tc>
        <w:tc>
          <w:tcPr>
            <w:tcW w:w="1134" w:type="dxa"/>
          </w:tcPr>
          <w:p w14:paraId="47C9015E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30</w:t>
            </w:r>
          </w:p>
        </w:tc>
      </w:tr>
      <w:tr w:rsidR="00A46C80" w14:paraId="64D5B8D1" w14:textId="77777777">
        <w:tc>
          <w:tcPr>
            <w:tcW w:w="7479" w:type="dxa"/>
          </w:tcPr>
          <w:p w14:paraId="72977383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Warsztaty tworzenia podcastów</w:t>
            </w:r>
          </w:p>
        </w:tc>
        <w:tc>
          <w:tcPr>
            <w:tcW w:w="1134" w:type="dxa"/>
          </w:tcPr>
          <w:p w14:paraId="37377023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24</w:t>
            </w:r>
          </w:p>
        </w:tc>
      </w:tr>
      <w:tr w:rsidR="00A46C80" w14:paraId="13794BDF" w14:textId="77777777">
        <w:tc>
          <w:tcPr>
            <w:tcW w:w="7479" w:type="dxa"/>
          </w:tcPr>
          <w:p w14:paraId="76201C6A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FF0000"/>
              </w:rPr>
            </w:pPr>
            <w:r>
              <w:t>Zajęcia squash</w:t>
            </w:r>
          </w:p>
        </w:tc>
        <w:tc>
          <w:tcPr>
            <w:tcW w:w="1134" w:type="dxa"/>
          </w:tcPr>
          <w:p w14:paraId="48EEFD54" w14:textId="77777777" w:rsidR="00A46C80" w:rsidRDefault="00A46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2"/>
              <w:jc w:val="right"/>
              <w:rPr>
                <w:rFonts w:ascii="Arial" w:eastAsia="Arial" w:hAnsi="Arial" w:cs="Arial"/>
                <w:color w:val="000000"/>
              </w:rPr>
            </w:pPr>
            <w:r>
              <w:t>15</w:t>
            </w:r>
          </w:p>
        </w:tc>
      </w:tr>
    </w:tbl>
    <w:p w14:paraId="2F606103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ogłoszenie rekrutacji do zadania – na stronie internetowej oraz w mediach społecznościowych Gminy Bojszowy i Centrum Usług Społecznych w Bojszowach, za pośrednictwem szkół i placówek wsparcia dziennego, a także poprzez plakaty i ogłoszenia w miejscach publicznych,</w:t>
      </w:r>
    </w:p>
    <w:p w14:paraId="1F767002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przyjmowanie Formularzy rekrutacyjnych do projektu/Deklaracji uczestnictwa w projekcie</w:t>
      </w:r>
    </w:p>
    <w:p w14:paraId="71457717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ogłoszenie wyników rekrutacji.</w:t>
      </w:r>
    </w:p>
    <w:p w14:paraId="10F69655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postępowaniu rekrutacyjnym przewiduje się utworzenie listy rezerwowej, która posłuży w przypadku rezygnacji osób wcześniej zakwalifikowanych.</w:t>
      </w:r>
    </w:p>
    <w:p w14:paraId="5EF200C9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zakwalifikowaniu się do zadania wybrani uczestnicy/uczestniczki (ich rodzice/opiekunowie prawni) zostaną poinformowani w formie telefonicznej lub mailowej – na numer telefonu lub adres e-mail wskazany w Formularzu rekrutacyjnym do projektu/Deklaracji uczestnictwa w projekcie.</w:t>
      </w:r>
    </w:p>
    <w:p w14:paraId="05150AEC" w14:textId="77777777" w:rsidR="00A46C80" w:rsidRPr="00220B44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 w:rsidRPr="00220B44">
        <w:rPr>
          <w:rFonts w:ascii="Arial" w:eastAsia="Arial" w:hAnsi="Arial" w:cs="Arial"/>
          <w:color w:val="000000"/>
        </w:rPr>
        <w:t xml:space="preserve">Jeżeli podczas procesu rekrutacji pojawi się możliwość przejęcia większej liczby uczestników/uczestniczek bez zwiększania nakładów finansowych wówczas </w:t>
      </w:r>
      <w:proofErr w:type="spellStart"/>
      <w:r w:rsidRPr="00220B44">
        <w:rPr>
          <w:rFonts w:ascii="Arial" w:eastAsia="Arial" w:hAnsi="Arial" w:cs="Arial"/>
          <w:color w:val="000000"/>
        </w:rPr>
        <w:t>Grantobiorca</w:t>
      </w:r>
      <w:proofErr w:type="spellEnd"/>
      <w:r w:rsidRPr="00220B44">
        <w:rPr>
          <w:rFonts w:ascii="Arial" w:eastAsia="Arial" w:hAnsi="Arial" w:cs="Arial"/>
          <w:color w:val="000000"/>
        </w:rPr>
        <w:t xml:space="preserve"> dopuszcza możliwość zakwalifikowania większej ilości uczestników/uczestniczek. </w:t>
      </w:r>
    </w:p>
    <w:p w14:paraId="1350A26E" w14:textId="77777777" w:rsidR="00A46C80" w:rsidRDefault="0012437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Rekrutacja przeprowadzana będzie w oparciu o zasadę pełnej dostępności, uwzględniając zasady równości szans i równości płci. Rekrutacja do zadania w żaden sposób nie będzie ograniczała możliwości udziału w zadaniu osobom z niepełnosprawnościami.</w:t>
      </w:r>
    </w:p>
    <w:p w14:paraId="06136D03" w14:textId="77777777" w:rsidR="00C93C79" w:rsidRDefault="00C93C79" w:rsidP="00C93C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</w:p>
    <w:p w14:paraId="17740D43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4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Zasady/dokumenty postępowania rekrutacyjnego</w:t>
      </w:r>
    </w:p>
    <w:p w14:paraId="5A2D78C3" w14:textId="77777777" w:rsidR="00A46C80" w:rsidRDefault="00124376" w:rsidP="0048175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udziału w zadaniu zostanie zakwalifikowanych 70 uczestników/uczestniczek. Każdy uczestnik/uczestniczka może wybrać jedną lub kilka form wsparcia, dlatego łączna liczba miejsc w poszczególnych zajęciach (§ 3 ust. 1 lit. a) jest wyższa niż liczba uczestników zadania.</w:t>
      </w:r>
    </w:p>
    <w:p w14:paraId="1D7EBE3D" w14:textId="77777777" w:rsidR="00A46C80" w:rsidRDefault="00124376" w:rsidP="0048175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Dobór uczestników/uczestniczek zadania zostanie dokonany w oparciu o następujące kryteria:</w:t>
      </w:r>
    </w:p>
    <w:p w14:paraId="2254E522" w14:textId="77777777" w:rsidR="00A46C80" w:rsidRDefault="00124376" w:rsidP="0048175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bookmarkStart w:id="2" w:name="_heading=h.j38ictjga15o" w:colFirst="0" w:colLast="0"/>
      <w:bookmarkEnd w:id="2"/>
      <w:r>
        <w:rPr>
          <w:rFonts w:ascii="Arial" w:eastAsia="Arial" w:hAnsi="Arial" w:cs="Arial"/>
          <w:color w:val="000000"/>
        </w:rPr>
        <w:t xml:space="preserve">Kryteria kwalifikowalności oraz dokumenty potwierdzające ich spełnienie: </w:t>
      </w:r>
    </w:p>
    <w:p w14:paraId="2DE6FAF5" w14:textId="77777777" w:rsidR="00A46C80" w:rsidRPr="0001383E" w:rsidRDefault="00124376" w:rsidP="0048175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Zamieszkiwanie na terenie Gminy Bojszowy (obszar objęty LSR) – weryfikowane na podstawie oświadczenia rodzica lub opiekuna prawnego o zamieszkaniu wraz z kserokopią dokumentów uwiarygodniających oświadczenie, np.:</w:t>
      </w:r>
    </w:p>
    <w:p w14:paraId="113645EC" w14:textId="77777777" w:rsidR="00A46C80" w:rsidRDefault="00124376" w:rsidP="0048175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urzędowe: pierwsza strona PIT, kopie decyzji w sprawie wymiaru podatku od nieruchomości;</w:t>
      </w:r>
    </w:p>
    <w:p w14:paraId="6A253C0F" w14:textId="77777777" w:rsidR="00A46C80" w:rsidRDefault="00124376" w:rsidP="0048175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związane z dysponowaniem lokalem w danej lokalizacji typu: umowy notarialne, umowy najmu (np. kopie stron z adresem);</w:t>
      </w:r>
    </w:p>
    <w:p w14:paraId="317DF6AC" w14:textId="77777777" w:rsidR="00A46C80" w:rsidRDefault="00124376" w:rsidP="0048175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dokumenty dotyczące eksploatacji nieruchomości: faktury/rachunki za prąd, wodę, wywóz odpadów komunalnych (wskazujące adresata);</w:t>
      </w:r>
    </w:p>
    <w:p w14:paraId="486CFB8D" w14:textId="77777777" w:rsidR="00A46C80" w:rsidRDefault="00124376" w:rsidP="0048175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kopie korespondencji przychodzącej pod dany adres do wnioskodawcy (np. korespondencja z urzędów, banków).</w:t>
      </w:r>
    </w:p>
    <w:p w14:paraId="17FB2C9D" w14:textId="77777777" w:rsidR="00A46C80" w:rsidRDefault="00124376" w:rsidP="0048175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bookmarkStart w:id="3" w:name="_heading=h.8d3z1u9suv89" w:colFirst="0" w:colLast="0"/>
      <w:bookmarkEnd w:id="3"/>
      <w:r>
        <w:rPr>
          <w:rFonts w:ascii="Arial" w:eastAsia="Arial" w:hAnsi="Arial" w:cs="Arial"/>
          <w:color w:val="000000"/>
        </w:rPr>
        <w:t>Pobieranie nauki (status ucznia/uczennicy) – weryfikowane na podstawie zaświadczenia ze szkoły/placówki lub ważnej legitymacji szkolnej.</w:t>
      </w:r>
    </w:p>
    <w:p w14:paraId="19EB3517" w14:textId="77777777" w:rsidR="00A46C80" w:rsidRDefault="00124376" w:rsidP="0048175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bookmarkStart w:id="4" w:name="_heading=h.cx576jmvhp2a" w:colFirst="0" w:colLast="0"/>
      <w:bookmarkEnd w:id="4"/>
      <w:r>
        <w:rPr>
          <w:rFonts w:ascii="Arial" w:eastAsia="Arial" w:hAnsi="Arial" w:cs="Arial"/>
          <w:color w:val="000000"/>
        </w:rPr>
        <w:t>Wiek do 18 r.ż. – weryfikowane na podstawie danych przedstawionych w Formularzu rekrutacyjnym do projektu/Deklaracji uczestnictwa w projekcie</w:t>
      </w:r>
    </w:p>
    <w:p w14:paraId="6F6073B7" w14:textId="77777777" w:rsidR="00A46C80" w:rsidRPr="0066455B" w:rsidRDefault="00124376" w:rsidP="0048175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Brak udziału w innym zadaniu realizowanym w ramach projektu grantowego LGD p.n. </w:t>
      </w:r>
      <w:r>
        <w:rPr>
          <w:rFonts w:ascii="Arial" w:hAnsi="Arial" w:cs="Arial"/>
          <w:b/>
          <w:bCs/>
          <w:lang w:val="pl-PL"/>
        </w:rPr>
        <w:t>Wspieranie edukacji pozaszkolnej i rozwój zdrowego ciała i ducha</w:t>
      </w:r>
      <w:r>
        <w:rPr>
          <w:rFonts w:ascii="Arial" w:eastAsia="Arial" w:hAnsi="Arial" w:cs="Arial"/>
          <w:color w:val="000000"/>
        </w:rPr>
        <w:t xml:space="preserve"> – weryfikowane na podstawie oświadczenia w Formularzu rekrutacyjnym do projektu/Deklaracji uczestnictwa w projekcie</w:t>
      </w:r>
    </w:p>
    <w:p w14:paraId="6DAAB074" w14:textId="0E4ADF8F" w:rsidR="00A46C80" w:rsidRPr="00481752" w:rsidRDefault="00124376" w:rsidP="0048175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83"/>
        <w:rPr>
          <w:rFonts w:ascii="Arial" w:eastAsia="Arial" w:hAnsi="Arial" w:cs="Arial"/>
        </w:rPr>
      </w:pPr>
      <w:r w:rsidRPr="00481752">
        <w:rPr>
          <w:rFonts w:ascii="Arial" w:eastAsia="Arial" w:hAnsi="Arial" w:cs="Arial"/>
          <w:color w:val="000000"/>
        </w:rPr>
        <w:t>Inne kryterium: złożenie kompletu wymaganych dokumentów rekrutacyjnych (§ 4 ust. 3)</w:t>
      </w:r>
      <w:r w:rsidR="00481752" w:rsidRPr="00481752">
        <w:rPr>
          <w:rFonts w:ascii="Arial" w:eastAsia="Arial" w:hAnsi="Arial" w:cs="Arial"/>
          <w:color w:val="000000"/>
        </w:rPr>
        <w:t xml:space="preserve"> </w:t>
      </w:r>
      <w:r w:rsidRPr="00481752">
        <w:rPr>
          <w:rFonts w:ascii="Arial" w:eastAsia="Arial" w:hAnsi="Arial" w:cs="Arial"/>
        </w:rPr>
        <w:t>weryfikowane na podstawie: weryfikacji formalnej dokumentów złożonych przez rodzica/opiekuna prawnego.</w:t>
      </w:r>
    </w:p>
    <w:p w14:paraId="48404861" w14:textId="77777777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Warunkiem zakwalifikowania kandydata/kandydatki do udziału w zadaniu jest spełnienie wszystkich kryteriów kwalifikowalności łącznie.</w:t>
      </w:r>
    </w:p>
    <w:p w14:paraId="65257CFD" w14:textId="77777777" w:rsidR="00A46C80" w:rsidRDefault="001243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kryteria dodatkowe / wagi punktowe oraz dokumenty potwierdzające spełnienie kryterium</w:t>
      </w:r>
    </w:p>
    <w:p w14:paraId="6A38E840" w14:textId="77777777" w:rsidR="00A46C80" w:rsidRDefault="0012437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Posiadanie orzeczenia o niepełnosprawności lub orzeczenia o stopniu niepełnosprawności – 5 pkt; weryfikowane na podstawie kopii orzeczenia dołączonej do Formularza rekrutacyjnego. Kandydat/kandydatka niespełniający/a kryterium otrzymuje 0 pkt.</w:t>
      </w:r>
    </w:p>
    <w:p w14:paraId="2432C022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Rodzice/ prawni opiekunowie ubiegający się o uczestnictwo dziecka w zadaniu obowiązani są złożyć:</w:t>
      </w:r>
    </w:p>
    <w:p w14:paraId="4A01ACDF" w14:textId="77777777" w:rsidR="00A46C80" w:rsidRDefault="0012437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Formularz rekrutacyjny do projektu/Deklarację uczestnictwa w projekcie</w:t>
      </w:r>
      <w:r>
        <w:rPr>
          <w:rFonts w:ascii="Arial" w:eastAsia="Arial" w:hAnsi="Arial" w:cs="Arial"/>
          <w:color w:val="000000"/>
        </w:rPr>
        <w:t xml:space="preserve">, stanowiący załącznik nr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 xml:space="preserve"> do niniejszego regulaminu,</w:t>
      </w:r>
    </w:p>
    <w:p w14:paraId="3D51BCA8" w14:textId="77777777" w:rsidR="00662438" w:rsidRDefault="00124376" w:rsidP="00662438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Dokumenty potwierdzające kwalifikowalność uczestnika/uczestniczki (wymienione w </w:t>
      </w:r>
      <w:r>
        <w:rPr>
          <w:rFonts w:ascii="Arial" w:eastAsia="Arial" w:hAnsi="Arial" w:cs="Arial"/>
          <w:b/>
          <w:bCs/>
        </w:rPr>
        <w:t>§ 4 pkt. 2 lit. a)</w:t>
      </w:r>
    </w:p>
    <w:p w14:paraId="03BF441D" w14:textId="77777777" w:rsidR="0084016E" w:rsidRDefault="0084016E" w:rsidP="00662438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Oświadczenie rodzica lub opiekuna prawnego o zamieszkaniu</w:t>
      </w:r>
      <w:r>
        <w:rPr>
          <w:rFonts w:ascii="Arial" w:eastAsia="Arial" w:hAnsi="Arial" w:cs="Arial"/>
          <w:color w:val="000000"/>
        </w:rPr>
        <w:t xml:space="preserve"> stanowiący załącznik nr </w:t>
      </w:r>
      <w:r>
        <w:rPr>
          <w:rFonts w:ascii="Arial" w:eastAsia="Arial" w:hAnsi="Arial" w:cs="Arial"/>
        </w:rPr>
        <w:t xml:space="preserve">2 </w:t>
      </w:r>
    </w:p>
    <w:p w14:paraId="5BA4C029" w14:textId="77777777" w:rsidR="00A46C80" w:rsidRDefault="0012437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inne dokumenty: kopia orzeczenia o niepełnosprawności lub o stopniu niepełnosprawności (jeśli dotyczy – w celu przyznania punktów za kryterium dodatkowe), podpisany Formularz klauzuli informacyjnej (RODO) oraz zgoda na wykorzystanie wizerunku (jeśli dotyczy).</w:t>
      </w:r>
    </w:p>
    <w:p w14:paraId="5A6CC480" w14:textId="26E30525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Dokumenty składane są w terminie od </w:t>
      </w:r>
      <w:r w:rsidR="00021757">
        <w:rPr>
          <w:rFonts w:ascii="Arial" w:eastAsia="Arial" w:hAnsi="Arial" w:cs="Arial"/>
          <w:color w:val="000000"/>
        </w:rPr>
        <w:t>07.10.2026 r.</w:t>
      </w:r>
      <w:r>
        <w:rPr>
          <w:rFonts w:ascii="Arial" w:eastAsia="Arial" w:hAnsi="Arial" w:cs="Arial"/>
          <w:color w:val="000000"/>
        </w:rPr>
        <w:t xml:space="preserve"> </w:t>
      </w:r>
      <w:r w:rsidR="00C93C79">
        <w:rPr>
          <w:rFonts w:ascii="Arial" w:eastAsia="Arial" w:hAnsi="Arial" w:cs="Arial"/>
          <w:color w:val="000000"/>
        </w:rPr>
        <w:t>do 23.10.2026 r</w:t>
      </w:r>
      <w:r>
        <w:rPr>
          <w:rFonts w:ascii="Arial" w:eastAsia="Arial" w:hAnsi="Arial" w:cs="Arial"/>
          <w:color w:val="000000"/>
        </w:rPr>
        <w:t xml:space="preserve">. W formie papierowej w Biurze Projektu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 w:rsidR="00D12783">
        <w:rPr>
          <w:rFonts w:ascii="Arial" w:eastAsia="Arial" w:hAnsi="Arial" w:cs="Arial"/>
          <w:color w:val="000000"/>
        </w:rPr>
        <w:t>Centrum Usług Społecznych w Bojszowach, ul. Ruchu Oporu 100</w:t>
      </w:r>
      <w:r>
        <w:rPr>
          <w:rFonts w:ascii="Arial" w:eastAsia="Arial" w:hAnsi="Arial" w:cs="Arial"/>
          <w:color w:val="000000"/>
        </w:rPr>
        <w:t>, w formie elektronicznej na adres e-mail:</w:t>
      </w:r>
      <w:r w:rsidR="009B3EAA">
        <w:rPr>
          <w:rFonts w:ascii="Arial" w:eastAsia="Arial" w:hAnsi="Arial" w:cs="Arial"/>
          <w:color w:val="000000"/>
        </w:rPr>
        <w:t xml:space="preserve"> </w:t>
      </w:r>
      <w:del w:id="5" w:author="Alicja Spałek" w:date="2026-10-06T23:17:00Z" w16du:dateUtc="2026-10-06T21:17:00Z">
        <w:r w:rsidDel="00D12783">
          <w:rPr>
            <w:rFonts w:ascii="Arial" w:eastAsia="Arial" w:hAnsi="Arial" w:cs="Arial"/>
            <w:color w:val="000000"/>
          </w:rPr>
          <w:delText xml:space="preserve"> </w:delText>
        </w:r>
      </w:del>
      <w:r w:rsidR="009B3EAA">
        <w:rPr>
          <w:rFonts w:ascii="Arial" w:eastAsia="Arial" w:hAnsi="Arial" w:cs="Arial"/>
          <w:color w:val="000000"/>
        </w:rPr>
        <w:t>projekty@cus.bojszowy.pl</w:t>
      </w:r>
      <w:r>
        <w:rPr>
          <w:rFonts w:ascii="Arial" w:eastAsia="Arial" w:hAnsi="Arial" w:cs="Arial"/>
          <w:color w:val="000000"/>
        </w:rPr>
        <w:t xml:space="preserve"> W przypadku złożenia dokumentów w formie elektronicznej muszą być one podpisane podpisem kwalifikowanym.</w:t>
      </w:r>
    </w:p>
    <w:p w14:paraId="19BB5A03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Złożenie dokumentów nie jest jednoznaczne z zakwalifikowaniem się do udziału w zadaniu. Złożone dokumenty w formie papierowej nie podlegają zwrotowi.</w:t>
      </w:r>
    </w:p>
    <w:p w14:paraId="4378F410" w14:textId="77777777" w:rsidR="00A46C80" w:rsidRDefault="00124376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Osoby, które spełnią kryteria uczestnictwa w zadaniu, ale nie zostaną zakwalifikowane do udziału w danej formie wsparcia z powodu braku miejsc, zostaną umieszczone na liście rezerwowej (odrębnie dla każdej formy wsparcia) według liczby uzyskanych punktów, a następnie kolejności zgłoszeń, i w przypadku zwolnienia miejsca zaproszone do udziału w zadaniu.</w:t>
      </w:r>
    </w:p>
    <w:p w14:paraId="1237F4E3" w14:textId="77777777" w:rsidR="00C27E8D" w:rsidRDefault="00C27E8D" w:rsidP="00C27E8D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przypadku uzyskania przez kandydatów/kandydatki takiej samej liczby punktów o kolejności na liście decyduje data i godzina złożenia kompletnych dokumentów rekrutacyjnych.</w:t>
      </w:r>
    </w:p>
    <w:p w14:paraId="07BA7199" w14:textId="77777777" w:rsidR="00C27E8D" w:rsidRDefault="00C27E8D" w:rsidP="00C27E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Złożenie przez rodzica/opiekuna prawnego podpisanego formularza rekrutacyjnego do projektu /deklaracji uczestnictwa w projekcie jest równoznaczne z zawarciem umowy na świadczenia przewidziane zadaniem, potwierdzeniem zgody na proponowane warunki i zobowiązaniem się do ich przestrzegania. Umowa ta obowiązuje przez cały czas trwania zadania od momentu zakwalifikowania uczestnika/uczestniczki do udziału w zadaniu.</w:t>
      </w:r>
    </w:p>
    <w:p w14:paraId="16A4B8DA" w14:textId="77777777" w:rsidR="00C27E8D" w:rsidRDefault="00C27E8D" w:rsidP="00C27E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</w:p>
    <w:p w14:paraId="4854347F" w14:textId="77777777" w:rsidR="00A46C80" w:rsidRPr="002952CB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5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Lista uczestników </w:t>
      </w:r>
    </w:p>
    <w:p w14:paraId="616ED9E8" w14:textId="77777777" w:rsidR="00A46C80" w:rsidRPr="002952CB" w:rsidRDefault="0011306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Grantobiorca</w:t>
      </w:r>
      <w:proofErr w:type="spellEnd"/>
      <w:r>
        <w:rPr>
          <w:rFonts w:ascii="Arial" w:eastAsia="Arial" w:hAnsi="Arial" w:cs="Arial"/>
        </w:rPr>
        <w:t xml:space="preserve"> sporządza listę uczestników/uczestniczek przyjętych do udziału w zadaniu i listę osób rezerwowych – załącznik nr 3 do regulaminu. Informacja o wynikach rekrutacji przekazywana jest rodzicom/opiekunom prawnym zgodnie z § 3 ust. 3; listy zawierające dane osobowe nie są publikowane.</w:t>
      </w:r>
    </w:p>
    <w:p w14:paraId="74AA7717" w14:textId="77777777" w:rsidR="00A46C80" w:rsidRDefault="00124376">
      <w:pPr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 w:line="276" w:lineRule="auto"/>
        <w:ind w:left="56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Decyzje te są </w:t>
      </w:r>
      <w:r>
        <w:rPr>
          <w:rFonts w:ascii="Arial" w:eastAsia="Arial" w:hAnsi="Arial" w:cs="Arial"/>
          <w:color w:val="000000"/>
        </w:rPr>
        <w:t>ostateczne i nie przysługuje od nich odwołanie.</w:t>
      </w:r>
    </w:p>
    <w:p w14:paraId="45DEABDA" w14:textId="77777777" w:rsidR="00C93C79" w:rsidRDefault="00C93C7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</w:p>
    <w:p w14:paraId="4AA79714" w14:textId="4961BEB9" w:rsidR="00A46C80" w:rsidRDefault="0012437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6</w:t>
      </w:r>
      <w:r>
        <w:rPr>
          <w:rFonts w:ascii="Arial" w:eastAsia="Arial" w:hAnsi="Arial" w:cs="Arial"/>
          <w:b/>
          <w:bCs/>
          <w:color w:val="000000"/>
        </w:rPr>
        <w:t xml:space="preserve"> Prawa i obowiązki uczestnika </w:t>
      </w:r>
      <w:r>
        <w:rPr>
          <w:rFonts w:ascii="Arial" w:eastAsia="Arial" w:hAnsi="Arial" w:cs="Arial"/>
          <w:b/>
          <w:bCs/>
        </w:rPr>
        <w:t>zadania</w:t>
      </w:r>
      <w:r>
        <w:rPr>
          <w:rFonts w:ascii="Arial" w:eastAsia="Arial" w:hAnsi="Arial" w:cs="Arial"/>
          <w:b/>
          <w:bCs/>
          <w:color w:val="000000"/>
        </w:rPr>
        <w:t xml:space="preserve">  </w:t>
      </w:r>
    </w:p>
    <w:p w14:paraId="1A5BBF7F" w14:textId="77777777" w:rsidR="00A46C80" w:rsidRDefault="001243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uczestnik/uczestniczka zadania zobowiązany jest do: </w:t>
      </w:r>
    </w:p>
    <w:p w14:paraId="4CCE2DD3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złożenia wymaganych dokumentów warunkujących udział w zadaniu,</w:t>
      </w:r>
    </w:p>
    <w:p w14:paraId="1CC0C475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podania w każdym dokumencie związanym z udziałem w zadaniu prawdziwych, kompletnych informacji dotyczących jego danych osobowych, adresowych. Uczestnik zadania świadomy jest odpowiedzialności dotyczącej składania oświadczeń niezgodnych z prawdą.   </w:t>
      </w:r>
    </w:p>
    <w:p w14:paraId="2A3D76F3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informowania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o każdej zmianie istotnej z punktu widzenia udziału w zadaniu, mogącej zakłócić jego udział w zadaniu, </w:t>
      </w:r>
    </w:p>
    <w:p w14:paraId="130915D5" w14:textId="77777777" w:rsidR="00A46C80" w:rsidRDefault="001402B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usprawiedliwienia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wszelkich nieobecności, </w:t>
      </w:r>
    </w:p>
    <w:p w14:paraId="5E973FC7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aktywnego i regularnego udziału w zajęciach, którymi został objęty w terminach i godzinach wyznaczonych przez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, czego potwierdzeniem będą prowadzone listy obecności,   </w:t>
      </w:r>
    </w:p>
    <w:p w14:paraId="6B76A65C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stosowania się do poleceń wydawanych przez poszczególne osoby, związane z realizacją zadania, </w:t>
      </w:r>
    </w:p>
    <w:p w14:paraId="41D8F4EF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poddawania się prowadzonym działaniom monitorującym/ewaluacyjnym tak w trakcie trwania zadania jak i po jego zakończeniu, </w:t>
      </w:r>
    </w:p>
    <w:p w14:paraId="3B3942AD" w14:textId="77777777" w:rsidR="00A46C80" w:rsidRDefault="0012437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przestrzegania wszelkich zasad bezpieczeństwa wynikających z obowiązujących przepisów prawa, regulaminów wewnętrznych oraz poleceń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>, w szczególności zasad obowiązujących na terenie obiektów.</w:t>
      </w:r>
    </w:p>
    <w:p w14:paraId="1EBFB620" w14:textId="77777777" w:rsidR="00A46C80" w:rsidRPr="00113066" w:rsidRDefault="00124376" w:rsidP="00113066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Uczestnik zajęć jest zobowiązany do zachowania należytej staranności w użytkowaniu powierzonego sprzętu i wyposażenia oraz do ponoszenia odpowiedzialności za szkody powstałe w wyniku ich umyślnego uszkodzenia. </w:t>
      </w:r>
    </w:p>
    <w:p w14:paraId="3BBAA3D8" w14:textId="77777777" w:rsidR="00A46C80" w:rsidRDefault="001243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 zadania ma prawo do: </w:t>
      </w:r>
    </w:p>
    <w:p w14:paraId="022C747B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korzystania z form wsparcia przewidzianych w zadaniu,</w:t>
      </w:r>
    </w:p>
    <w:p w14:paraId="7E7D5272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otrzymania materiałów szkoleniowych i innych pomocy dydaktycznych do zajęć, jeśli je przewidziano,  </w:t>
      </w:r>
    </w:p>
    <w:p w14:paraId="28D0CF5C" w14:textId="77777777" w:rsidR="00A46C80" w:rsidRDefault="001243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otrzymania potwierdzenia ukończenia udziału w zadaniu (np. certyfikat), jeśli je przewidziano.</w:t>
      </w:r>
    </w:p>
    <w:p w14:paraId="40B762AF" w14:textId="77777777" w:rsidR="00C93C79" w:rsidRDefault="00C93C79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</w:p>
    <w:p w14:paraId="6DAFD536" w14:textId="4EC0422C" w:rsidR="00A46C80" w:rsidRDefault="00124376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7 Rezygnacja z udziału w zadaniu i zakończenie udziału w zadaniu</w:t>
      </w:r>
    </w:p>
    <w:p w14:paraId="0D935BD3" w14:textId="77777777" w:rsidR="00A46C80" w:rsidRDefault="001402B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Uczestnik/uczestniczka lub jego rodzic/opiekun prawny zobowiązany jest do niezwłocznego poinformowania </w:t>
      </w:r>
      <w:proofErr w:type="spellStart"/>
      <w:r>
        <w:rPr>
          <w:rFonts w:ascii="Arial" w:eastAsia="Arial" w:hAnsi="Arial" w:cs="Arial"/>
        </w:rPr>
        <w:t>Grantobiorcy</w:t>
      </w:r>
      <w:proofErr w:type="spellEnd"/>
      <w:r>
        <w:rPr>
          <w:rFonts w:ascii="Arial" w:eastAsia="Arial" w:hAnsi="Arial" w:cs="Arial"/>
        </w:rPr>
        <w:t xml:space="preserve"> o zamiarze rezygnacji z dalszego udziału w zadaniu. Rezygnacja z udziału w zadaniu jest możliwa w przypadku zdarzenia losowego, choroby lub innych ważnych okoliczności, które uniemożliwiają dalszy udział w zadaniu. Rezygnacja powinna mieć formę pisemnego oświadczenia i zawierać powód rezygnacji. </w:t>
      </w:r>
      <w:r>
        <w:t xml:space="preserve">     </w:t>
      </w:r>
    </w:p>
    <w:p w14:paraId="69367402" w14:textId="77777777" w:rsidR="00A46C80" w:rsidRDefault="001243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W przypadku notorycznych, nieusprawiedliwionych nieobecności w zajęciach </w:t>
      </w: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ma prawo skreślenia Uczestnika z listy uczestników/uczestniczek zadania.</w:t>
      </w:r>
    </w:p>
    <w:p w14:paraId="690D6011" w14:textId="77777777" w:rsidR="00A46C80" w:rsidRDefault="001243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1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zastrzega sobie prawo skreślenia uczestnika/uczestniczki z listy uczestników zadania w przypadku rażącego naruszenia przez niego postanowień niniejszego Regulaminu.</w:t>
      </w:r>
    </w:p>
    <w:p w14:paraId="0472F65B" w14:textId="77777777" w:rsidR="00C93C79" w:rsidRDefault="00124376" w:rsidP="00A1307A">
      <w:pPr>
        <w:spacing w:after="120" w:line="276" w:lineRule="auto"/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przypadku rezygnacji lub skreślenia uczestnika zadania z listy uczestników zadania, jego miejsce zajmuje kolejna osoba z listy rezerwowej lub zrekrutowanie kolejnego uczestnika/uczestniczki.</w:t>
      </w:r>
    </w:p>
    <w:p w14:paraId="412B693B" w14:textId="6E491336" w:rsidR="00A1307A" w:rsidRDefault="00124376" w:rsidP="00A1307A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bCs/>
        </w:rPr>
        <w:t xml:space="preserve">§ 8 </w:t>
      </w:r>
      <w:r>
        <w:rPr>
          <w:rFonts w:ascii="Arial" w:eastAsia="Arial" w:hAnsi="Arial" w:cs="Arial"/>
          <w:b/>
          <w:bCs/>
          <w:color w:val="000000"/>
        </w:rPr>
        <w:t>Postanowienia końcowe</w:t>
      </w:r>
    </w:p>
    <w:p w14:paraId="3970DC58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Dane osobowe uczestników/uczestniczek oraz ich rodziców/opiekunów prawnych są przetwarzane w celu realizacji zadania i projektu grantowego w ramach </w:t>
      </w:r>
      <w:r>
        <w:rPr>
          <w:rFonts w:ascii="Arial" w:eastAsia="Arial" w:hAnsi="Arial" w:cs="Arial"/>
          <w:color w:val="000000"/>
        </w:rPr>
        <w:t xml:space="preserve">Programu Fundusze Europejskie dla Śląskiego 2021-2027 (FESL) na podstawie art. 6 ust. 1 lit. c oraz art. 9 ust. 2 lit. g Rozporządzenia Parlamentu Europejskiego i Rady (UE) 2016/679 RODO w związku z przepisami: </w:t>
      </w:r>
    </w:p>
    <w:p w14:paraId="39C1E2A0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5E1FF8FA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Rozporządzenia Parlamentu Europejskiego i Rady (UE) 2021/1057 z dnia 24 czerwca 2021 r. ustanawiającego Europejski Fundusz Społeczny Plus (EFS+) oraz uchylającego rozporządzenie (UE) nr 1296/2013;</w:t>
      </w:r>
    </w:p>
    <w:p w14:paraId="0B9F7B65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dnia 28 kwietnia 2022 r. o zasadach realizacji zadań finansowanych ze środków europejskich w perspektywie finansowej 2021–2027</w:t>
      </w:r>
    </w:p>
    <w:p w14:paraId="004D8CBD" w14:textId="77777777" w:rsidR="00A1307A" w:rsidRDefault="00A1307A" w:rsidP="00A1307A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dnia 19 lipca 2019 r. o zapewnianiu dostępności osobom ze szczególnymi potrzebami.</w:t>
      </w:r>
    </w:p>
    <w:p w14:paraId="3A1CE73B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Szczegółowe informacje o przetwarzaniu danych osobowych przez Instytucję Zarządzającą FE SL, LGD i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 zawiera Formularz klauzuli informacyjnej:</w:t>
      </w:r>
    </w:p>
    <w:p w14:paraId="01DFA199" w14:textId="77777777" w:rsidR="00A1307A" w:rsidRPr="00AA4EFB" w:rsidRDefault="00A1307A" w:rsidP="00A1307A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stanowiący załącznik do DEKLARACJI UCZESTNICTWA W PROJEKCIE (FORMULARZ REKRUTACYJNY DO PROJEKTU), podpisywany przez rodzica/opiekuna prawnego wraz z Formularzem rekrutacyjnym.</w:t>
      </w:r>
    </w:p>
    <w:p w14:paraId="7B47204D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Aktualna treść regulaminu dostępna jest w Biurze Projektu.</w:t>
      </w:r>
    </w:p>
    <w:p w14:paraId="72AF333E" w14:textId="77777777" w:rsidR="00A1307A" w:rsidRDefault="00A1307A" w:rsidP="00A1307A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zastrzega sobie prawo zmiany Regulaminu lub wprowadzenia dodatkowych postanowień, w szczególności w sytuacji zmiany warunków realizacji projektu grantowego, wytycznych, dokumentów programowych lub oczywistych omyłek. Wszelkie zmiany Regulaminu wprowadzane będą w formie pisemnej pod rygorem nieważności.</w:t>
      </w:r>
    </w:p>
    <w:p w14:paraId="145185E2" w14:textId="77777777" w:rsidR="00C93C79" w:rsidRDefault="00C93C79" w:rsidP="00C93C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left="428" w:firstLine="0"/>
        <w:rPr>
          <w:rFonts w:ascii="Arial" w:eastAsia="Arial" w:hAnsi="Arial" w:cs="Arial"/>
          <w:color w:val="000000"/>
        </w:rPr>
      </w:pPr>
    </w:p>
    <w:p w14:paraId="464DB973" w14:textId="77777777" w:rsidR="00A46C80" w:rsidRPr="002952CB" w:rsidRDefault="0012437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firstLine="0"/>
        <w:rPr>
          <w:rFonts w:ascii="Arial" w:eastAsia="Arial" w:hAnsi="Arial" w:cs="Arial"/>
          <w:i/>
          <w:iCs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u w:val="single"/>
        </w:rPr>
        <w:t>Załączniki do regulaminu:</w:t>
      </w:r>
    </w:p>
    <w:p w14:paraId="2ED04838" w14:textId="77777777" w:rsidR="00A46C80" w:rsidRPr="002944CE" w:rsidRDefault="00124376" w:rsidP="00742C8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Załącznik nr 1 do regulaminu– Deklaracja uczestnictwa w projekcie/Formularz zgłoszeniowy</w:t>
      </w:r>
    </w:p>
    <w:p w14:paraId="076F6536" w14:textId="77777777" w:rsidR="000D718D" w:rsidRDefault="000D718D" w:rsidP="00742C8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Załącznik nr 2 do regulaminu – Oświadczenie rodzica lub opiekuna prawnego o zamieszkaniu  </w:t>
      </w:r>
    </w:p>
    <w:p w14:paraId="578A8C6D" w14:textId="77777777" w:rsidR="001A7CCE" w:rsidRDefault="001A7CCE" w:rsidP="001A7CCE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Załącznik nr 3 do regulaminu – </w:t>
      </w:r>
      <w:r>
        <w:rPr>
          <w:rFonts w:ascii="Arial" w:eastAsia="Arial" w:hAnsi="Arial" w:cs="Arial"/>
        </w:rPr>
        <w:t>Lista uczestników/uczestniczek zakwalifikowanych  do udziału w zadaniu oraz lista rezerwowa</w:t>
      </w:r>
    </w:p>
    <w:p w14:paraId="793A1A32" w14:textId="77777777" w:rsidR="001A7CCE" w:rsidRPr="002944CE" w:rsidRDefault="001A7CCE" w:rsidP="001A7C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left="360"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450BDFE2" w14:textId="77777777" w:rsidR="00AB6A67" w:rsidRDefault="00AB6A67" w:rsidP="00AB6A67">
      <w:pPr>
        <w:rPr>
          <w:rFonts w:eastAsia="Arial"/>
        </w:rPr>
      </w:pPr>
    </w:p>
    <w:p w14:paraId="7398B458" w14:textId="77777777" w:rsidR="00AB6A67" w:rsidRPr="00AB6A67" w:rsidRDefault="00AB6A67" w:rsidP="00AB6A67">
      <w:pPr>
        <w:rPr>
          <w:rFonts w:eastAsia="Arial"/>
        </w:rPr>
      </w:pPr>
    </w:p>
    <w:p w14:paraId="444B8C9A" w14:textId="77777777" w:rsidR="00AB6A67" w:rsidRDefault="00AB6A67" w:rsidP="00AB6A67">
      <w:pPr>
        <w:rPr>
          <w:rFonts w:eastAsia="Arial"/>
        </w:rPr>
      </w:pPr>
    </w:p>
    <w:p w14:paraId="215DDADF" w14:textId="77777777" w:rsidR="00AB6A67" w:rsidRPr="00AB6A67" w:rsidRDefault="00AB6A67" w:rsidP="00AB6A67">
      <w:pPr>
        <w:rPr>
          <w:rFonts w:eastAsia="Arial"/>
        </w:rPr>
      </w:pPr>
    </w:p>
    <w:p w14:paraId="28A25835" w14:textId="77777777" w:rsidR="00A46C80" w:rsidRDefault="00A46C80" w:rsidP="00742C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120" w:line="276" w:lineRule="auto"/>
        <w:ind w:left="720" w:firstLine="0"/>
        <w:rPr>
          <w:color w:val="000000"/>
        </w:rPr>
      </w:pPr>
    </w:p>
    <w:sectPr w:rsidR="00A46C80" w:rsidSect="00C93C7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27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FDCC0" w14:textId="77777777" w:rsidR="00B77EF0" w:rsidRDefault="00B77EF0">
      <w:r>
        <w:separator/>
      </w:r>
    </w:p>
  </w:endnote>
  <w:endnote w:type="continuationSeparator" w:id="0">
    <w:p w14:paraId="6BB88ADF" w14:textId="77777777" w:rsidR="00B77EF0" w:rsidRDefault="00B7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609E93B-4388-4FDB-B2BA-97F20EF208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EB9D37F-01D7-420A-840B-0F719145C219}"/>
  </w:font>
  <w:font w:name="Play">
    <w:charset w:val="00"/>
    <w:family w:val="auto"/>
    <w:pitch w:val="default"/>
    <w:embedBold r:id="rId3" w:fontKey="{E7C137AB-6EA2-4453-8799-D0DCD9BB993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C28BBA2D-C8E8-4AC0-B95A-CCEE54799490}"/>
    <w:embedBold r:id="rId5" w:fontKey="{0C11D2DD-DACA-4905-9239-2A2B50BD4305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404AD798-C430-4CD2-9ABA-0F1669CD3598}"/>
    <w:embedBold r:id="rId7" w:fontKey="{52F448F8-B34D-4F64-BB7B-9247F8ECAE50}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8" w:fontKey="{E4971940-0C02-4644-A43A-552F0DE4DE61}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Bold r:id="rId9" w:fontKey="{5CBB23D1-8D1A-4C24-850F-8783DF18114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044B03B6-26FC-4DA9-8BA4-7789C2799A12}"/>
    <w:embedBold r:id="rId11" w:fontKey="{13900564-08ED-431B-B3B7-A5A353A934D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2" w:fontKey="{E8551E17-69AF-4F25-A6AA-8AA17CB2BFF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24BBE3BB-0BEC-4F39-8E13-E8BE9D4022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45E67" w14:textId="77777777" w:rsidR="00E06680" w:rsidRDefault="00E06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0C09" w14:textId="77777777" w:rsidR="00E06680" w:rsidRDefault="00E06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BB3F" w14:textId="77777777" w:rsidR="00B77EF0" w:rsidRDefault="00B77EF0">
      <w:r>
        <w:separator/>
      </w:r>
    </w:p>
  </w:footnote>
  <w:footnote w:type="continuationSeparator" w:id="0">
    <w:p w14:paraId="42A998F0" w14:textId="77777777" w:rsidR="00B77EF0" w:rsidRDefault="00B77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D12D" w14:textId="77777777" w:rsidR="00A46C80" w:rsidRDefault="001243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459BAE2A" wp14:editId="007553C2">
          <wp:extent cx="5735955" cy="786765"/>
          <wp:effectExtent l="0" t="0" r="0" b="0"/>
          <wp:docPr id="169924540" name="image1.jpg" descr="Obraz zawierający narzędzie, tekst, klucz, czarne i białe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narzędzie, tekst, klucz, czarne i białe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5955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E33C" w14:textId="77777777" w:rsidR="00E06680" w:rsidRDefault="00E06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7A3D"/>
    <w:multiLevelType w:val="multilevel"/>
    <w:tmpl w:val="B5784AF2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F1845"/>
    <w:multiLevelType w:val="multilevel"/>
    <w:tmpl w:val="A5704FA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5C3979"/>
    <w:multiLevelType w:val="multilevel"/>
    <w:tmpl w:val="382694E0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062349"/>
    <w:multiLevelType w:val="multilevel"/>
    <w:tmpl w:val="D7905F8C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6D91CF7"/>
    <w:multiLevelType w:val="multilevel"/>
    <w:tmpl w:val="A7ACE3B8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282C4895"/>
    <w:multiLevelType w:val="hybridMultilevel"/>
    <w:tmpl w:val="2A125DA0"/>
    <w:lvl w:ilvl="0" w:tplc="1FE03E1C">
      <w:start w:val="6"/>
      <w:numFmt w:val="bullet"/>
      <w:lvlText w:val=""/>
      <w:lvlJc w:val="left"/>
      <w:pPr>
        <w:ind w:left="358" w:hanging="360"/>
      </w:pPr>
      <w:rPr>
        <w:rFonts w:ascii="Symbol" w:eastAsia="Arial" w:hAnsi="Symbol" w:cs="Arial" w:hint="default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2C277E01"/>
    <w:multiLevelType w:val="multilevel"/>
    <w:tmpl w:val="7644895C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2EA06168"/>
    <w:multiLevelType w:val="multilevel"/>
    <w:tmpl w:val="7644895C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EBB05C7"/>
    <w:multiLevelType w:val="multilevel"/>
    <w:tmpl w:val="C5E449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EC21659"/>
    <w:multiLevelType w:val="multilevel"/>
    <w:tmpl w:val="F030E5EC"/>
    <w:lvl w:ilvl="0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2520" w:hanging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02B2A2E"/>
    <w:multiLevelType w:val="multilevel"/>
    <w:tmpl w:val="A68A86F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B101359"/>
    <w:multiLevelType w:val="multilevel"/>
    <w:tmpl w:val="F078C0B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427669FE"/>
    <w:multiLevelType w:val="multilevel"/>
    <w:tmpl w:val="F9749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FF66046"/>
    <w:multiLevelType w:val="multilevel"/>
    <w:tmpl w:val="68FE6BF8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52431D6E"/>
    <w:multiLevelType w:val="multilevel"/>
    <w:tmpl w:val="9BD81A8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A4B5B"/>
    <w:multiLevelType w:val="multilevel"/>
    <w:tmpl w:val="6B66C866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627A219C"/>
    <w:multiLevelType w:val="multilevel"/>
    <w:tmpl w:val="41D84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AB15EAF"/>
    <w:multiLevelType w:val="multilevel"/>
    <w:tmpl w:val="58C612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2187A"/>
    <w:multiLevelType w:val="multilevel"/>
    <w:tmpl w:val="735E7486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710725E"/>
    <w:multiLevelType w:val="hybridMultilevel"/>
    <w:tmpl w:val="997A63B4"/>
    <w:lvl w:ilvl="0" w:tplc="FDA09CC4">
      <w:start w:val="6"/>
      <w:numFmt w:val="bullet"/>
      <w:lvlText w:val=""/>
      <w:lvlJc w:val="left"/>
      <w:pPr>
        <w:ind w:left="788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79BB533A"/>
    <w:multiLevelType w:val="multilevel"/>
    <w:tmpl w:val="5A98F974"/>
    <w:lvl w:ilvl="0">
      <w:start w:val="1"/>
      <w:numFmt w:val="decimal"/>
      <w:lvlText w:val="%1)"/>
      <w:lvlJc w:val="left"/>
      <w:pPr>
        <w:ind w:left="1440" w:hanging="360"/>
      </w:pPr>
    </w:lvl>
    <w:lvl w:ilvl="1">
      <w:numFmt w:val="bullet"/>
      <w:lvlText w:val="•"/>
      <w:lvlJc w:val="left"/>
      <w:pPr>
        <w:ind w:left="2520" w:hanging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B28703C"/>
    <w:multiLevelType w:val="multilevel"/>
    <w:tmpl w:val="1D06EA5A"/>
    <w:lvl w:ilvl="0">
      <w:start w:val="1"/>
      <w:numFmt w:val="decimal"/>
      <w:lvlText w:val="%1."/>
      <w:lvlJc w:val="left"/>
      <w:pPr>
        <w:ind w:left="430" w:hanging="360"/>
      </w:pPr>
    </w:lvl>
    <w:lvl w:ilvl="1">
      <w:start w:val="1"/>
      <w:numFmt w:val="lowerLetter"/>
      <w:lvlText w:val="%2."/>
      <w:lvlJc w:val="left"/>
      <w:pPr>
        <w:ind w:left="1150" w:hanging="360"/>
      </w:pPr>
    </w:lvl>
    <w:lvl w:ilvl="2">
      <w:start w:val="1"/>
      <w:numFmt w:val="lowerRoman"/>
      <w:lvlText w:val="%3."/>
      <w:lvlJc w:val="right"/>
      <w:pPr>
        <w:ind w:left="1870" w:hanging="180"/>
      </w:pPr>
    </w:lvl>
    <w:lvl w:ilvl="3">
      <w:start w:val="1"/>
      <w:numFmt w:val="decimal"/>
      <w:lvlText w:val="%4."/>
      <w:lvlJc w:val="left"/>
      <w:pPr>
        <w:ind w:left="2590" w:hanging="360"/>
      </w:pPr>
    </w:lvl>
    <w:lvl w:ilvl="4">
      <w:start w:val="1"/>
      <w:numFmt w:val="lowerLetter"/>
      <w:lvlText w:val="%5."/>
      <w:lvlJc w:val="left"/>
      <w:pPr>
        <w:ind w:left="3310" w:hanging="360"/>
      </w:pPr>
    </w:lvl>
    <w:lvl w:ilvl="5">
      <w:start w:val="1"/>
      <w:numFmt w:val="lowerRoman"/>
      <w:lvlText w:val="%6."/>
      <w:lvlJc w:val="right"/>
      <w:pPr>
        <w:ind w:left="4030" w:hanging="180"/>
      </w:pPr>
    </w:lvl>
    <w:lvl w:ilvl="6">
      <w:start w:val="1"/>
      <w:numFmt w:val="decimal"/>
      <w:lvlText w:val="%7."/>
      <w:lvlJc w:val="left"/>
      <w:pPr>
        <w:ind w:left="4750" w:hanging="360"/>
      </w:pPr>
    </w:lvl>
    <w:lvl w:ilvl="7">
      <w:start w:val="1"/>
      <w:numFmt w:val="lowerLetter"/>
      <w:lvlText w:val="%8."/>
      <w:lvlJc w:val="left"/>
      <w:pPr>
        <w:ind w:left="5470" w:hanging="360"/>
      </w:pPr>
    </w:lvl>
    <w:lvl w:ilvl="8">
      <w:start w:val="1"/>
      <w:numFmt w:val="lowerRoman"/>
      <w:lvlText w:val="%9."/>
      <w:lvlJc w:val="right"/>
      <w:pPr>
        <w:ind w:left="6190" w:hanging="180"/>
      </w:pPr>
    </w:lvl>
  </w:abstractNum>
  <w:num w:numId="1" w16cid:durableId="2002655869">
    <w:abstractNumId w:val="2"/>
  </w:num>
  <w:num w:numId="2" w16cid:durableId="14115558">
    <w:abstractNumId w:val="6"/>
  </w:num>
  <w:num w:numId="3" w16cid:durableId="863981867">
    <w:abstractNumId w:val="12"/>
  </w:num>
  <w:num w:numId="4" w16cid:durableId="20473550">
    <w:abstractNumId w:val="10"/>
  </w:num>
  <w:num w:numId="5" w16cid:durableId="1919753657">
    <w:abstractNumId w:val="18"/>
  </w:num>
  <w:num w:numId="6" w16cid:durableId="1526753138">
    <w:abstractNumId w:val="16"/>
  </w:num>
  <w:num w:numId="7" w16cid:durableId="2030255162">
    <w:abstractNumId w:val="1"/>
  </w:num>
  <w:num w:numId="8" w16cid:durableId="58675136">
    <w:abstractNumId w:val="15"/>
  </w:num>
  <w:num w:numId="9" w16cid:durableId="1071736727">
    <w:abstractNumId w:val="8"/>
  </w:num>
  <w:num w:numId="10" w16cid:durableId="1013456835">
    <w:abstractNumId w:val="20"/>
  </w:num>
  <w:num w:numId="11" w16cid:durableId="177012854">
    <w:abstractNumId w:val="9"/>
  </w:num>
  <w:num w:numId="12" w16cid:durableId="1681934397">
    <w:abstractNumId w:val="17"/>
  </w:num>
  <w:num w:numId="13" w16cid:durableId="702679531">
    <w:abstractNumId w:val="13"/>
  </w:num>
  <w:num w:numId="14" w16cid:durableId="479418788">
    <w:abstractNumId w:val="21"/>
  </w:num>
  <w:num w:numId="15" w16cid:durableId="310403592">
    <w:abstractNumId w:val="4"/>
  </w:num>
  <w:num w:numId="16" w16cid:durableId="668825719">
    <w:abstractNumId w:val="11"/>
  </w:num>
  <w:num w:numId="17" w16cid:durableId="1638803627">
    <w:abstractNumId w:val="3"/>
  </w:num>
  <w:num w:numId="18" w16cid:durableId="1065489037">
    <w:abstractNumId w:val="14"/>
  </w:num>
  <w:num w:numId="19" w16cid:durableId="2013877058">
    <w:abstractNumId w:val="0"/>
  </w:num>
  <w:num w:numId="20" w16cid:durableId="482814976">
    <w:abstractNumId w:val="7"/>
  </w:num>
  <w:num w:numId="21" w16cid:durableId="1780758024">
    <w:abstractNumId w:val="19"/>
  </w:num>
  <w:num w:numId="22" w16cid:durableId="9787593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icja Spałek">
    <w15:presenceInfo w15:providerId="Windows Live" w15:userId="564dabb4561ffa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C80"/>
    <w:rsid w:val="0001383E"/>
    <w:rsid w:val="00021757"/>
    <w:rsid w:val="000D718D"/>
    <w:rsid w:val="00113066"/>
    <w:rsid w:val="00124376"/>
    <w:rsid w:val="00136D9C"/>
    <w:rsid w:val="001402B5"/>
    <w:rsid w:val="001A7CCE"/>
    <w:rsid w:val="0022016E"/>
    <w:rsid w:val="00220B44"/>
    <w:rsid w:val="00242261"/>
    <w:rsid w:val="002944CE"/>
    <w:rsid w:val="002952CB"/>
    <w:rsid w:val="002C767B"/>
    <w:rsid w:val="003625E3"/>
    <w:rsid w:val="00403180"/>
    <w:rsid w:val="00481752"/>
    <w:rsid w:val="004A53A6"/>
    <w:rsid w:val="005141CD"/>
    <w:rsid w:val="00563B20"/>
    <w:rsid w:val="00646579"/>
    <w:rsid w:val="00650C0D"/>
    <w:rsid w:val="00662438"/>
    <w:rsid w:val="0066455B"/>
    <w:rsid w:val="006C4DC2"/>
    <w:rsid w:val="00726C7E"/>
    <w:rsid w:val="00735D81"/>
    <w:rsid w:val="0073762F"/>
    <w:rsid w:val="00742C81"/>
    <w:rsid w:val="00747742"/>
    <w:rsid w:val="0078064C"/>
    <w:rsid w:val="007E489F"/>
    <w:rsid w:val="0084016E"/>
    <w:rsid w:val="008462E5"/>
    <w:rsid w:val="00891C4D"/>
    <w:rsid w:val="008C361A"/>
    <w:rsid w:val="009B3EAA"/>
    <w:rsid w:val="009E26B4"/>
    <w:rsid w:val="00A1307A"/>
    <w:rsid w:val="00A46C80"/>
    <w:rsid w:val="00AB6A67"/>
    <w:rsid w:val="00AE180B"/>
    <w:rsid w:val="00AE380A"/>
    <w:rsid w:val="00B61DB6"/>
    <w:rsid w:val="00B64B6E"/>
    <w:rsid w:val="00B651DA"/>
    <w:rsid w:val="00B76C14"/>
    <w:rsid w:val="00B77EF0"/>
    <w:rsid w:val="00BB4DC1"/>
    <w:rsid w:val="00BD5997"/>
    <w:rsid w:val="00BE73C2"/>
    <w:rsid w:val="00C27E8D"/>
    <w:rsid w:val="00C93C79"/>
    <w:rsid w:val="00D12783"/>
    <w:rsid w:val="00DF65E1"/>
    <w:rsid w:val="00E06680"/>
    <w:rsid w:val="00E17581"/>
    <w:rsid w:val="00E72A9F"/>
    <w:rsid w:val="00EB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120E"/>
  <w15:docId w15:val="{63533480-4EDB-4CBD-B191-B30937D3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240" w:after="60"/>
      <w:jc w:val="center"/>
    </w:pPr>
    <w:rPr>
      <w:rFonts w:ascii="Play" w:eastAsia="Play" w:hAnsi="Play" w:cs="Play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i w:val="0"/>
      <w:iCs w:val="0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imes New Roman" w:eastAsia="SimSun" w:hAnsi="Times New Roman" w:cs="Manga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i w:val="0"/>
      <w:iCs w:val="0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pPr>
      <w:spacing w:after="120"/>
    </w:pPr>
  </w:style>
  <w:style w:type="paragraph" w:styleId="Lista">
    <w:name w:val="List"/>
    <w:basedOn w:val="Tekstpodstawowy"/>
  </w:style>
  <w:style w:type="paragraph" w:customStyle="1" w:styleId="Podpis2">
    <w:name w:val="Podpis2"/>
    <w:pPr>
      <w:suppressLineNumbers/>
      <w:spacing w:before="120" w:after="120"/>
    </w:pPr>
    <w:rPr>
      <w:i/>
      <w:iCs/>
    </w:rPr>
  </w:style>
  <w:style w:type="paragraph" w:customStyle="1" w:styleId="Indeks">
    <w:name w:val="Indeks"/>
    <w:pPr>
      <w:suppressLineNumbers/>
    </w:pPr>
  </w:style>
  <w:style w:type="paragraph" w:customStyle="1" w:styleId="Nagwek10">
    <w:name w:val="Nagłówek1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pPr>
      <w:suppressLineNumbers/>
      <w:spacing w:before="120" w:after="120"/>
    </w:pPr>
    <w:rPr>
      <w:i/>
      <w:iCs/>
    </w:rPr>
  </w:style>
  <w:style w:type="paragraph" w:styleId="Tekstdymka">
    <w:name w:val="Balloon Text"/>
    <w:qFormat/>
    <w:rPr>
      <w:rFonts w:ascii="Tahoma" w:eastAsia="SimSun" w:hAnsi="Tahoma" w:cs="Mangal"/>
      <w:sz w:val="16"/>
      <w:szCs w:val="14"/>
    </w:rPr>
  </w:style>
  <w:style w:type="paragraph" w:styleId="Akapitzlist">
    <w:name w:val="List Paragraph"/>
    <w:pPr>
      <w:ind w:left="720" w:firstLine="0"/>
    </w:pPr>
  </w:style>
  <w:style w:type="paragraph" w:customStyle="1" w:styleId="text0">
    <w:name w:val="text0"/>
    <w:pPr>
      <w:widowControl w:val="0"/>
      <w:spacing w:before="75" w:line="100" w:lineRule="atLeast"/>
      <w:ind w:left="150" w:right="150" w:firstLine="0"/>
    </w:pPr>
    <w:rPr>
      <w:rFonts w:ascii="Verdana" w:eastAsia="Lucida Sans Unicode" w:hAnsi="Verdana" w:cs="Tahoma"/>
      <w:b/>
      <w:bCs/>
      <w:color w:val="216AED"/>
      <w:sz w:val="18"/>
      <w:szCs w:val="18"/>
    </w:rPr>
  </w:style>
  <w:style w:type="paragraph" w:styleId="Bezodstpw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ar-SA"/>
    </w:rPr>
  </w:style>
  <w:style w:type="paragraph" w:styleId="Nagwek">
    <w:name w:val="header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Stopka">
    <w:name w:val="footer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qFormat/>
    <w:rPr>
      <w:sz w:val="20"/>
      <w:szCs w:val="18"/>
    </w:rPr>
  </w:style>
  <w:style w:type="character" w:customStyle="1" w:styleId="TekstkomentarzaZnak">
    <w:name w:val="Tekst komentarza Znak"/>
    <w:rPr>
      <w:w w:val="100"/>
      <w:kern w:val="1"/>
      <w:position w:val="-1"/>
      <w:szCs w:val="18"/>
      <w:effect w:val="none"/>
      <w:vertAlign w:val="baseline"/>
      <w:cs w:val="0"/>
      <w:em w:val="none"/>
      <w:lang w:eastAsia="hi-IN" w:bidi="hi-IN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kern w:val="1"/>
      <w:position w:val="-1"/>
      <w:szCs w:val="18"/>
      <w:effect w:val="none"/>
      <w:vertAlign w:val="baseline"/>
      <w:cs w:val="0"/>
      <w:em w:val="none"/>
      <w:lang w:eastAsia="hi-IN" w:bidi="hi-IN"/>
    </w:rPr>
  </w:style>
  <w:style w:type="character" w:customStyle="1" w:styleId="TekstdymkaZnak">
    <w:name w:val="Tekst dymka Znak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hi-IN" w:bidi="hi-IN"/>
    </w:rPr>
  </w:style>
  <w:style w:type="character" w:customStyle="1" w:styleId="TytuZnak">
    <w:name w:val="Tytuł Znak"/>
    <w:rPr>
      <w:rFonts w:ascii="Aptos Display" w:eastAsia="Times New Roman" w:hAnsi="Aptos Display" w:cs="Mangal"/>
      <w:b/>
      <w:bCs/>
      <w:w w:val="100"/>
      <w:kern w:val="28"/>
      <w:position w:val="-1"/>
      <w:sz w:val="32"/>
      <w:szCs w:val="29"/>
      <w:effect w:val="none"/>
      <w:vertAlign w:val="baseline"/>
      <w:cs w:val="0"/>
      <w:em w:val="none"/>
      <w:lang w:eastAsia="hi-IN" w:bidi="hi-IN"/>
    </w:rPr>
  </w:style>
  <w:style w:type="character" w:customStyle="1" w:styleId="PodtytuZnak">
    <w:name w:val="Podtytuł Znak"/>
    <w:rPr>
      <w:rFonts w:ascii="Aptos Display" w:eastAsia="Times New Roman" w:hAnsi="Aptos Display" w:cs="Mangal"/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szCs w:val="21"/>
      <w:lang w:val="pl-PL" w:eastAsia="hi-IN" w:bidi="hi-IN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uiPriority w:val="99"/>
    <w:unhideWhenUsed/>
    <w:rsid w:val="003665C4"/>
    <w:pPr>
      <w:ind w:left="566" w:hanging="283"/>
      <w:contextualSpacing/>
    </w:pPr>
    <w:rPr>
      <w:rFonts w:cs="Mangal"/>
      <w:szCs w:val="21"/>
    </w:rPr>
  </w:style>
  <w:style w:type="paragraph" w:styleId="Lista3">
    <w:name w:val="List 3"/>
    <w:uiPriority w:val="99"/>
    <w:unhideWhenUsed/>
    <w:rsid w:val="003665C4"/>
    <w:pPr>
      <w:ind w:left="849" w:hanging="283"/>
      <w:contextualSpacing/>
    </w:pPr>
    <w:rPr>
      <w:rFonts w:cs="Mangal"/>
      <w:szCs w:val="21"/>
    </w:rPr>
  </w:style>
  <w:style w:type="paragraph" w:styleId="Lista4">
    <w:name w:val="List 4"/>
    <w:uiPriority w:val="99"/>
    <w:unhideWhenUsed/>
    <w:rsid w:val="003665C4"/>
    <w:pPr>
      <w:ind w:left="1132" w:hanging="283"/>
      <w:contextualSpacing/>
    </w:pPr>
    <w:rPr>
      <w:rFonts w:cs="Mangal"/>
      <w:szCs w:val="21"/>
    </w:rPr>
  </w:style>
  <w:style w:type="paragraph" w:styleId="Listapunktowana2">
    <w:name w:val="List Bullet 2"/>
    <w:uiPriority w:val="99"/>
    <w:unhideWhenUsed/>
    <w:rsid w:val="003665C4"/>
    <w:pPr>
      <w:numPr>
        <w:numId w:val="19"/>
      </w:numPr>
      <w:contextualSpacing/>
    </w:pPr>
    <w:rPr>
      <w:rFonts w:cs="Mangal"/>
      <w:szCs w:val="21"/>
    </w:rPr>
  </w:style>
  <w:style w:type="paragraph" w:styleId="Lista-kontynuacja2">
    <w:name w:val="List Continue 2"/>
    <w:uiPriority w:val="99"/>
    <w:unhideWhenUsed/>
    <w:rsid w:val="003665C4"/>
    <w:pPr>
      <w:spacing w:after="120"/>
      <w:ind w:left="566"/>
      <w:contextualSpacing/>
    </w:pPr>
    <w:rPr>
      <w:rFonts w:cs="Mangal"/>
      <w:szCs w:val="21"/>
    </w:rPr>
  </w:style>
  <w:style w:type="paragraph" w:styleId="Tekstprzypisudolnego">
    <w:name w:val="footnote text"/>
    <w:link w:val="TekstprzypisudolnegoZnak"/>
    <w:uiPriority w:val="99"/>
    <w:semiHidden/>
    <w:unhideWhenUsed/>
    <w:rsid w:val="003665C4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65C4"/>
    <w:rPr>
      <w:rFonts w:cs="Mangal"/>
      <w:kern w:val="1"/>
      <w:position w:val="-1"/>
      <w:szCs w:val="18"/>
      <w:lang w:val="pl-PL"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65C4"/>
    <w:rPr>
      <w:vertAlign w:val="superscript"/>
    </w:rPr>
  </w:style>
  <w:style w:type="paragraph" w:styleId="NormalnyWeb">
    <w:name w:val="Normal (Web)"/>
    <w:uiPriority w:val="99"/>
    <w:semiHidden/>
    <w:unhideWhenUsed/>
    <w:rsid w:val="00E45E59"/>
    <w:pPr>
      <w:spacing w:before="100" w:beforeAutospacing="1" w:after="100" w:afterAutospacing="1"/>
      <w:ind w:firstLine="0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02175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1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ogle.com/search?client=opera&amp;q=cus+bojszowt&amp;sourceid=opera&amp;ie=UTF-8&amp;oe=UTF-8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7c7vglM6qW5bx8Q7ZKDu/sjNxA==">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</go:docsCustomData>
</go:gDocsCustomXmlDataStorage>
</file>

<file path=customXml/itemProps1.xml><?xml version="1.0" encoding="utf-8"?>
<ds:datastoreItem xmlns:ds="http://schemas.openxmlformats.org/officeDocument/2006/customXml" ds:itemID="{1677905E-03B1-4FA5-85C7-2C844201BF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10</Pages>
  <Words>2826</Words>
  <Characters>16960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Alicja Spałek</cp:lastModifiedBy>
  <cp:revision>24</cp:revision>
  <dcterms:created xsi:type="dcterms:W3CDTF">2024-10-24T05:43:00Z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